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0A09" w14:textId="07A4C41B" w:rsidR="00D578F1" w:rsidRPr="00D578F1" w:rsidRDefault="00D578F1" w:rsidP="00D578F1">
      <w:pPr>
        <w:jc w:val="center"/>
        <w:rPr>
          <w:rFonts w:ascii="Century Gothic" w:hAnsi="Century Gothic"/>
          <w:b/>
          <w:color w:val="000000" w:themeColor="text1"/>
          <w:lang w:val="es-ES"/>
        </w:rPr>
      </w:pPr>
      <w:r w:rsidRPr="00D578F1">
        <w:rPr>
          <w:rFonts w:ascii="Century Gothic" w:hAnsi="Century Gothic"/>
          <w:b/>
          <w:color w:val="000000" w:themeColor="text1"/>
          <w:lang w:val="es-ES"/>
        </w:rPr>
        <w:t>INFORME DE CONTRATISTA DE PRESTACIÓN DE SERVICIOS</w:t>
      </w:r>
      <w:r w:rsidR="006A4B95">
        <w:rPr>
          <w:rFonts w:ascii="Century Gothic" w:hAnsi="Century Gothic"/>
          <w:b/>
          <w:color w:val="000000" w:themeColor="text1"/>
          <w:lang w:val="es-ES"/>
        </w:rPr>
        <w:t xml:space="preserve"> </w:t>
      </w:r>
      <w:r w:rsidR="003C25A3" w:rsidRPr="003C25A3">
        <w:rPr>
          <w:rFonts w:ascii="Century Gothic" w:hAnsi="Century Gothic"/>
          <w:b/>
          <w:color w:val="000000" w:themeColor="text1"/>
          <w:lang w:val="es-ES"/>
        </w:rPr>
        <w:t>PROFESIONALES</w:t>
      </w:r>
    </w:p>
    <w:p w14:paraId="3404CD9E" w14:textId="77777777" w:rsidR="00D578F1" w:rsidRPr="00D578F1" w:rsidRDefault="00D578F1" w:rsidP="00D578F1">
      <w:pPr>
        <w:jc w:val="both"/>
        <w:rPr>
          <w:rFonts w:ascii="Century Gothic" w:hAnsi="Century Gothic" w:cs="Arial"/>
          <w:b/>
          <w:sz w:val="20"/>
          <w:szCs w:val="20"/>
          <w:lang w:val="es-ES_tradnl" w:eastAsia="es-ES"/>
        </w:rPr>
      </w:pP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701"/>
        <w:gridCol w:w="2409"/>
        <w:gridCol w:w="1843"/>
      </w:tblGrid>
      <w:tr w:rsidR="00D578F1" w:rsidRPr="00D578F1" w14:paraId="4D07F0DF" w14:textId="77777777" w:rsidTr="00BC7487">
        <w:trPr>
          <w:trHeight w:val="83"/>
        </w:trPr>
        <w:tc>
          <w:tcPr>
            <w:tcW w:w="3119" w:type="dxa"/>
          </w:tcPr>
          <w:p w14:paraId="3750F1C7" w14:textId="77777777" w:rsidR="00D578F1" w:rsidRPr="00D578F1" w:rsidRDefault="00D578F1" w:rsidP="00D578F1">
            <w:pPr>
              <w:jc w:val="both"/>
              <w:rPr>
                <w:rFonts w:ascii="Century Gothic" w:hAnsi="Century Gothic" w:cs="Arial"/>
                <w:sz w:val="20"/>
                <w:szCs w:val="20"/>
                <w:lang w:val="es-MX"/>
              </w:rPr>
            </w:pPr>
            <w:r w:rsidRPr="00D578F1">
              <w:rPr>
                <w:rFonts w:ascii="Century Gothic" w:hAnsi="Century Gothic" w:cs="Arial"/>
                <w:sz w:val="20"/>
                <w:szCs w:val="20"/>
                <w:lang w:val="es-MX"/>
              </w:rPr>
              <w:t>Número del Contrato:</w:t>
            </w:r>
          </w:p>
        </w:tc>
        <w:tc>
          <w:tcPr>
            <w:tcW w:w="5953" w:type="dxa"/>
            <w:gridSpan w:val="3"/>
          </w:tcPr>
          <w:p w14:paraId="37582ECB" w14:textId="4E834043" w:rsidR="00D578F1" w:rsidRPr="00DA54ED" w:rsidRDefault="00F47C39" w:rsidP="00D578F1">
            <w:pPr>
              <w:jc w:val="both"/>
              <w:rPr>
                <w:rFonts w:ascii="Century Gothic" w:hAnsi="Century Gothic" w:cs="Arial"/>
                <w:b/>
                <w:sz w:val="20"/>
                <w:szCs w:val="20"/>
                <w:lang w:val="es-MX"/>
              </w:rPr>
            </w:pPr>
            <w:r w:rsidRPr="00F47C39">
              <w:rPr>
                <w:rFonts w:ascii="Arial" w:hAnsi="Arial" w:cs="Arial"/>
                <w:color w:val="000000"/>
                <w:sz w:val="18"/>
                <w:szCs w:val="18"/>
                <w:shd w:val="clear" w:color="auto" w:fill="FFFFFF"/>
              </w:rPr>
              <w:t>CO1.PCCNTR.7397992</w:t>
            </w:r>
          </w:p>
        </w:tc>
      </w:tr>
      <w:tr w:rsidR="00D578F1" w:rsidRPr="00D578F1" w14:paraId="20E38889" w14:textId="77777777" w:rsidTr="00BC7487">
        <w:tc>
          <w:tcPr>
            <w:tcW w:w="3119" w:type="dxa"/>
            <w:vAlign w:val="center"/>
          </w:tcPr>
          <w:p w14:paraId="44B06DA8" w14:textId="77777777" w:rsidR="00D578F1" w:rsidRPr="00D578F1" w:rsidRDefault="00D578F1" w:rsidP="00D578F1">
            <w:pPr>
              <w:jc w:val="both"/>
              <w:rPr>
                <w:rFonts w:ascii="Century Gothic" w:hAnsi="Century Gothic" w:cs="Arial"/>
                <w:sz w:val="20"/>
                <w:szCs w:val="20"/>
                <w:lang w:val="es-MX"/>
              </w:rPr>
            </w:pPr>
            <w:r w:rsidRPr="00D578F1">
              <w:rPr>
                <w:rFonts w:ascii="Century Gothic" w:hAnsi="Century Gothic" w:cs="Arial"/>
                <w:sz w:val="20"/>
                <w:szCs w:val="20"/>
                <w:lang w:val="es-MX"/>
              </w:rPr>
              <w:t>Objeto del Contrato:</w:t>
            </w:r>
          </w:p>
        </w:tc>
        <w:tc>
          <w:tcPr>
            <w:tcW w:w="5953" w:type="dxa"/>
            <w:gridSpan w:val="3"/>
            <w:shd w:val="clear" w:color="auto" w:fill="auto"/>
          </w:tcPr>
          <w:p w14:paraId="3F6BAD48" w14:textId="6FB6AB12" w:rsidR="00D578F1" w:rsidRPr="00A64F72" w:rsidRDefault="00F47C39" w:rsidP="00FF5B15">
            <w:pPr>
              <w:jc w:val="both"/>
              <w:rPr>
                <w:rFonts w:ascii="Century Gothic" w:hAnsi="Century Gothic" w:cs="Arial"/>
                <w:sz w:val="20"/>
                <w:szCs w:val="20"/>
                <w:lang w:val="es-ES" w:eastAsia="es-ES"/>
              </w:rPr>
            </w:pPr>
            <w:r w:rsidRPr="00F47C39">
              <w:rPr>
                <w:rFonts w:ascii="Arial" w:hAnsi="Arial" w:cs="Arial"/>
                <w:iCs/>
                <w:color w:val="000000"/>
                <w:sz w:val="18"/>
                <w:szCs w:val="18"/>
                <w:shd w:val="clear" w:color="auto" w:fill="FFFFFF"/>
              </w:rPr>
              <w:t>PRESTACION DE SERVICIOS PROFESIONALES PARA LA CONSOLIDACIÓN E IMPLEMENTACIÓN DEL BANCO DE INICIATIVAS JUVENILES DEL MUNICIPIO DE CHÍA</w:t>
            </w:r>
          </w:p>
        </w:tc>
      </w:tr>
      <w:tr w:rsidR="00D578F1" w:rsidRPr="00D578F1" w14:paraId="2A5B23CF" w14:textId="77777777" w:rsidTr="00BC7487">
        <w:tc>
          <w:tcPr>
            <w:tcW w:w="3119" w:type="dxa"/>
          </w:tcPr>
          <w:p w14:paraId="53F9C064" w14:textId="77777777" w:rsidR="00D578F1" w:rsidRPr="00D578F1" w:rsidRDefault="00D578F1" w:rsidP="00D578F1">
            <w:pPr>
              <w:jc w:val="both"/>
              <w:rPr>
                <w:rFonts w:ascii="Century Gothic" w:hAnsi="Century Gothic" w:cs="Arial"/>
                <w:sz w:val="20"/>
                <w:szCs w:val="20"/>
                <w:lang w:val="es-MX"/>
              </w:rPr>
            </w:pPr>
            <w:r w:rsidRPr="00D578F1">
              <w:rPr>
                <w:rFonts w:ascii="Century Gothic" w:hAnsi="Century Gothic" w:cs="Arial"/>
                <w:bCs/>
                <w:sz w:val="20"/>
                <w:szCs w:val="20"/>
                <w:lang w:val="es-MX"/>
              </w:rPr>
              <w:t>Contratista:</w:t>
            </w:r>
          </w:p>
        </w:tc>
        <w:tc>
          <w:tcPr>
            <w:tcW w:w="5953" w:type="dxa"/>
            <w:gridSpan w:val="3"/>
            <w:vAlign w:val="center"/>
          </w:tcPr>
          <w:p w14:paraId="2F56A741" w14:textId="0FE7A844" w:rsidR="00D578F1" w:rsidRPr="00FF5B15" w:rsidRDefault="00A64F72" w:rsidP="00D578F1">
            <w:pPr>
              <w:rPr>
                <w:rFonts w:ascii="Century Gothic" w:hAnsi="Century Gothic" w:cs="Arial"/>
                <w:bCs/>
                <w:sz w:val="20"/>
                <w:szCs w:val="20"/>
                <w:lang w:val="es-ES"/>
              </w:rPr>
            </w:pPr>
            <w:r>
              <w:rPr>
                <w:rFonts w:ascii="Century Gothic" w:hAnsi="Century Gothic" w:cs="Arial"/>
                <w:bCs/>
                <w:sz w:val="20"/>
                <w:szCs w:val="20"/>
                <w:lang w:val="es-ES"/>
              </w:rPr>
              <w:t>Sergio Andrés Rodríguez Rojas</w:t>
            </w:r>
          </w:p>
        </w:tc>
      </w:tr>
      <w:tr w:rsidR="00D578F1" w:rsidRPr="00D578F1" w14:paraId="669004EF" w14:textId="77777777" w:rsidTr="00BC7487">
        <w:tc>
          <w:tcPr>
            <w:tcW w:w="3119" w:type="dxa"/>
          </w:tcPr>
          <w:p w14:paraId="057982B6" w14:textId="77777777" w:rsidR="00D578F1" w:rsidRPr="00D578F1" w:rsidRDefault="00D578F1" w:rsidP="00D578F1">
            <w:pPr>
              <w:jc w:val="both"/>
              <w:rPr>
                <w:rFonts w:ascii="Century Gothic" w:hAnsi="Century Gothic" w:cs="Arial"/>
                <w:bCs/>
                <w:sz w:val="20"/>
                <w:szCs w:val="20"/>
                <w:lang w:val="es-MX"/>
              </w:rPr>
            </w:pPr>
            <w:r w:rsidRPr="00D578F1">
              <w:rPr>
                <w:rFonts w:ascii="Century Gothic" w:hAnsi="Century Gothic" w:cs="Arial"/>
                <w:bCs/>
                <w:sz w:val="20"/>
                <w:szCs w:val="20"/>
                <w:lang w:val="es-MX"/>
              </w:rPr>
              <w:t>No. de Cedula</w:t>
            </w:r>
          </w:p>
        </w:tc>
        <w:tc>
          <w:tcPr>
            <w:tcW w:w="5953" w:type="dxa"/>
            <w:gridSpan w:val="3"/>
            <w:vAlign w:val="center"/>
          </w:tcPr>
          <w:p w14:paraId="219830AC" w14:textId="4868790E" w:rsidR="00D578F1" w:rsidRPr="00D578F1" w:rsidRDefault="00A64F72" w:rsidP="00D578F1">
            <w:pPr>
              <w:rPr>
                <w:rFonts w:ascii="Century Gothic" w:hAnsi="Century Gothic" w:cs="Arial"/>
                <w:bCs/>
                <w:sz w:val="20"/>
                <w:szCs w:val="20"/>
                <w:lang w:val="es-MX"/>
              </w:rPr>
            </w:pPr>
            <w:r>
              <w:rPr>
                <w:rFonts w:ascii="Century Gothic" w:hAnsi="Century Gothic" w:cs="Arial"/>
                <w:bCs/>
                <w:sz w:val="20"/>
                <w:szCs w:val="20"/>
                <w:lang w:val="en-US"/>
              </w:rPr>
              <w:t>1075664644</w:t>
            </w:r>
          </w:p>
        </w:tc>
      </w:tr>
      <w:tr w:rsidR="00D578F1" w:rsidRPr="00D578F1" w14:paraId="4B6A4C11" w14:textId="77777777" w:rsidTr="00BC7487">
        <w:tc>
          <w:tcPr>
            <w:tcW w:w="3119" w:type="dxa"/>
          </w:tcPr>
          <w:p w14:paraId="3E1A257B" w14:textId="77777777" w:rsidR="00D578F1" w:rsidRPr="00D578F1" w:rsidRDefault="00D578F1" w:rsidP="00D578F1">
            <w:pPr>
              <w:jc w:val="both"/>
              <w:rPr>
                <w:rFonts w:ascii="Century Gothic" w:hAnsi="Century Gothic" w:cs="Arial"/>
                <w:bCs/>
                <w:sz w:val="20"/>
                <w:szCs w:val="20"/>
                <w:lang w:val="es-MX"/>
              </w:rPr>
            </w:pPr>
            <w:r w:rsidRPr="00D578F1">
              <w:rPr>
                <w:rFonts w:ascii="Century Gothic" w:hAnsi="Century Gothic" w:cs="Arial"/>
                <w:bCs/>
                <w:sz w:val="20"/>
                <w:szCs w:val="20"/>
                <w:lang w:val="es-MX"/>
              </w:rPr>
              <w:t>Fecha Inicio del Contrato</w:t>
            </w:r>
          </w:p>
        </w:tc>
        <w:tc>
          <w:tcPr>
            <w:tcW w:w="1701" w:type="dxa"/>
            <w:shd w:val="clear" w:color="auto" w:fill="auto"/>
            <w:vAlign w:val="center"/>
          </w:tcPr>
          <w:p w14:paraId="0C1CC5AA" w14:textId="6C1843D7" w:rsidR="00D578F1" w:rsidRPr="00D578F1" w:rsidRDefault="00325912" w:rsidP="00D578F1">
            <w:pPr>
              <w:rPr>
                <w:rFonts w:ascii="Century Gothic" w:hAnsi="Century Gothic" w:cs="Arial"/>
                <w:bCs/>
                <w:sz w:val="20"/>
                <w:szCs w:val="20"/>
                <w:lang w:val="es-MX"/>
              </w:rPr>
            </w:pPr>
            <w:r>
              <w:rPr>
                <w:rFonts w:ascii="Century Gothic" w:hAnsi="Century Gothic" w:cs="Arial"/>
                <w:bCs/>
                <w:sz w:val="20"/>
                <w:szCs w:val="20"/>
                <w:lang w:val="es-MX"/>
              </w:rPr>
              <w:t>5</w:t>
            </w:r>
            <w:r w:rsidR="00A64F72">
              <w:rPr>
                <w:rFonts w:ascii="Century Gothic" w:hAnsi="Century Gothic" w:cs="Arial"/>
                <w:bCs/>
                <w:sz w:val="20"/>
                <w:szCs w:val="20"/>
                <w:lang w:val="es-MX"/>
              </w:rPr>
              <w:t xml:space="preserve"> DE </w:t>
            </w:r>
            <w:r w:rsidR="00F47C39">
              <w:rPr>
                <w:rFonts w:ascii="Century Gothic" w:hAnsi="Century Gothic" w:cs="Arial"/>
                <w:bCs/>
                <w:sz w:val="20"/>
                <w:szCs w:val="20"/>
                <w:lang w:val="es-MX"/>
              </w:rPr>
              <w:t>FEBRERO</w:t>
            </w:r>
            <w:r w:rsidR="00A64F72">
              <w:rPr>
                <w:rFonts w:ascii="Century Gothic" w:hAnsi="Century Gothic" w:cs="Arial"/>
                <w:bCs/>
                <w:sz w:val="20"/>
                <w:szCs w:val="20"/>
                <w:lang w:val="es-MX"/>
              </w:rPr>
              <w:t xml:space="preserve"> DE 202</w:t>
            </w:r>
            <w:r w:rsidR="00F47C39">
              <w:rPr>
                <w:rFonts w:ascii="Century Gothic" w:hAnsi="Century Gothic" w:cs="Arial"/>
                <w:bCs/>
                <w:sz w:val="20"/>
                <w:szCs w:val="20"/>
                <w:lang w:val="es-MX"/>
              </w:rPr>
              <w:t>5</w:t>
            </w:r>
          </w:p>
        </w:tc>
        <w:tc>
          <w:tcPr>
            <w:tcW w:w="2409" w:type="dxa"/>
            <w:shd w:val="clear" w:color="auto" w:fill="auto"/>
            <w:vAlign w:val="center"/>
          </w:tcPr>
          <w:p w14:paraId="46D7C667" w14:textId="77777777" w:rsidR="00D578F1" w:rsidRPr="00D578F1" w:rsidRDefault="00D578F1" w:rsidP="00D578F1">
            <w:pPr>
              <w:rPr>
                <w:rFonts w:ascii="Century Gothic" w:hAnsi="Century Gothic" w:cs="Arial"/>
                <w:bCs/>
                <w:sz w:val="20"/>
                <w:szCs w:val="20"/>
                <w:lang w:val="es-MX"/>
              </w:rPr>
            </w:pPr>
            <w:r w:rsidRPr="00D578F1">
              <w:rPr>
                <w:rFonts w:ascii="Century Gothic" w:hAnsi="Century Gothic" w:cs="Arial"/>
                <w:bCs/>
                <w:sz w:val="20"/>
                <w:szCs w:val="20"/>
                <w:lang w:val="es-MX"/>
              </w:rPr>
              <w:t>Fecha de Terminación</w:t>
            </w:r>
          </w:p>
        </w:tc>
        <w:tc>
          <w:tcPr>
            <w:tcW w:w="1843" w:type="dxa"/>
            <w:shd w:val="clear" w:color="auto" w:fill="auto"/>
            <w:vAlign w:val="center"/>
          </w:tcPr>
          <w:p w14:paraId="5EE3275F" w14:textId="32AA2D5C" w:rsidR="00D578F1" w:rsidRPr="00FF5B15" w:rsidRDefault="00325912" w:rsidP="00D578F1">
            <w:pPr>
              <w:rPr>
                <w:rFonts w:ascii="Century Gothic" w:hAnsi="Century Gothic" w:cs="Arial"/>
                <w:bCs/>
                <w:sz w:val="20"/>
                <w:szCs w:val="20"/>
                <w:highlight w:val="yellow"/>
                <w:lang w:val="es-MX"/>
              </w:rPr>
            </w:pPr>
            <w:r>
              <w:rPr>
                <w:rFonts w:ascii="Century Gothic" w:hAnsi="Century Gothic" w:cs="Arial"/>
                <w:bCs/>
                <w:sz w:val="20"/>
                <w:szCs w:val="20"/>
                <w:lang w:val="es-MX"/>
              </w:rPr>
              <w:t>4</w:t>
            </w:r>
            <w:r w:rsidR="00FF5B15" w:rsidRPr="00FF5B15">
              <w:rPr>
                <w:rFonts w:ascii="Century Gothic" w:hAnsi="Century Gothic" w:cs="Arial"/>
                <w:bCs/>
                <w:sz w:val="20"/>
                <w:szCs w:val="20"/>
                <w:lang w:val="es-MX"/>
              </w:rPr>
              <w:t xml:space="preserve"> DE </w:t>
            </w:r>
            <w:r w:rsidR="00F47C39">
              <w:rPr>
                <w:rFonts w:ascii="Century Gothic" w:hAnsi="Century Gothic" w:cs="Arial"/>
                <w:bCs/>
                <w:sz w:val="20"/>
                <w:szCs w:val="20"/>
                <w:lang w:val="es-MX"/>
              </w:rPr>
              <w:t xml:space="preserve">JUNIO </w:t>
            </w:r>
            <w:r w:rsidR="00A64F72">
              <w:rPr>
                <w:rFonts w:ascii="Century Gothic" w:hAnsi="Century Gothic" w:cs="Arial"/>
                <w:bCs/>
                <w:sz w:val="20"/>
                <w:szCs w:val="20"/>
                <w:lang w:val="es-MX"/>
              </w:rPr>
              <w:t xml:space="preserve">DE </w:t>
            </w:r>
            <w:r w:rsidR="00FF5B15" w:rsidRPr="00FF5B15">
              <w:rPr>
                <w:rFonts w:ascii="Century Gothic" w:hAnsi="Century Gothic" w:cs="Arial"/>
                <w:bCs/>
                <w:sz w:val="20"/>
                <w:szCs w:val="20"/>
                <w:lang w:val="es-MX"/>
              </w:rPr>
              <w:t>202</w:t>
            </w:r>
            <w:r w:rsidR="00F47C39">
              <w:rPr>
                <w:rFonts w:ascii="Century Gothic" w:hAnsi="Century Gothic" w:cs="Arial"/>
                <w:bCs/>
                <w:sz w:val="20"/>
                <w:szCs w:val="20"/>
                <w:lang w:val="es-MX"/>
              </w:rPr>
              <w:t>5</w:t>
            </w:r>
          </w:p>
        </w:tc>
      </w:tr>
      <w:tr w:rsidR="009D2E68" w:rsidRPr="00D578F1" w14:paraId="6D03ECF2" w14:textId="77777777" w:rsidTr="007D7E35">
        <w:tc>
          <w:tcPr>
            <w:tcW w:w="3119" w:type="dxa"/>
          </w:tcPr>
          <w:p w14:paraId="47F4F8E0" w14:textId="04209ED5" w:rsidR="009D2E68" w:rsidRPr="00D578F1" w:rsidRDefault="009D2E68" w:rsidP="00D578F1">
            <w:pPr>
              <w:jc w:val="both"/>
              <w:rPr>
                <w:rFonts w:ascii="Century Gothic" w:hAnsi="Century Gothic" w:cs="Arial"/>
                <w:bCs/>
                <w:sz w:val="20"/>
                <w:szCs w:val="20"/>
                <w:lang w:val="es-MX"/>
              </w:rPr>
            </w:pPr>
            <w:r w:rsidRPr="00D578F1">
              <w:rPr>
                <w:rFonts w:ascii="Century Gothic" w:hAnsi="Century Gothic" w:cs="Arial"/>
                <w:bCs/>
                <w:sz w:val="20"/>
                <w:szCs w:val="20"/>
                <w:lang w:val="es-MX"/>
              </w:rPr>
              <w:t>Periodo del Informe</w:t>
            </w:r>
          </w:p>
        </w:tc>
        <w:tc>
          <w:tcPr>
            <w:tcW w:w="5953" w:type="dxa"/>
            <w:gridSpan w:val="3"/>
            <w:vAlign w:val="center"/>
          </w:tcPr>
          <w:p w14:paraId="6E772CF0" w14:textId="31B29C30" w:rsidR="009D2E68" w:rsidRPr="00D578F1" w:rsidRDefault="00325912" w:rsidP="001C5625">
            <w:pPr>
              <w:rPr>
                <w:rFonts w:ascii="Century Gothic" w:hAnsi="Century Gothic" w:cs="Arial"/>
                <w:bCs/>
                <w:sz w:val="20"/>
                <w:szCs w:val="20"/>
                <w:lang w:val="es-MX"/>
              </w:rPr>
            </w:pPr>
            <w:r>
              <w:rPr>
                <w:rFonts w:ascii="Century Gothic" w:hAnsi="Century Gothic" w:cs="Arial"/>
                <w:bCs/>
                <w:sz w:val="20"/>
                <w:szCs w:val="20"/>
                <w:lang w:val="es-MX"/>
              </w:rPr>
              <w:t>5</w:t>
            </w:r>
            <w:r w:rsidR="00FF5B15">
              <w:rPr>
                <w:rFonts w:ascii="Century Gothic" w:hAnsi="Century Gothic" w:cs="Arial"/>
                <w:bCs/>
                <w:sz w:val="20"/>
                <w:szCs w:val="20"/>
                <w:lang w:val="es-MX"/>
              </w:rPr>
              <w:t xml:space="preserve"> </w:t>
            </w:r>
            <w:r w:rsidR="003C25A3">
              <w:rPr>
                <w:rFonts w:ascii="Century Gothic" w:hAnsi="Century Gothic" w:cs="Arial"/>
                <w:bCs/>
                <w:sz w:val="20"/>
                <w:szCs w:val="20"/>
                <w:lang w:val="es-MX"/>
              </w:rPr>
              <w:t xml:space="preserve">DE </w:t>
            </w:r>
            <w:r w:rsidR="0080049A">
              <w:rPr>
                <w:rFonts w:ascii="Century Gothic" w:hAnsi="Century Gothic" w:cs="Arial"/>
                <w:bCs/>
                <w:sz w:val="20"/>
                <w:szCs w:val="20"/>
                <w:lang w:val="es-MX"/>
              </w:rPr>
              <w:t>MAYO</w:t>
            </w:r>
            <w:r w:rsidR="005A5DF3">
              <w:rPr>
                <w:rFonts w:ascii="Century Gothic" w:hAnsi="Century Gothic" w:cs="Arial"/>
                <w:bCs/>
                <w:sz w:val="20"/>
                <w:szCs w:val="20"/>
                <w:lang w:val="es-MX"/>
              </w:rPr>
              <w:t xml:space="preserve"> </w:t>
            </w:r>
            <w:r w:rsidR="003C25A3">
              <w:rPr>
                <w:rFonts w:ascii="Century Gothic" w:hAnsi="Century Gothic" w:cs="Arial"/>
                <w:bCs/>
                <w:sz w:val="20"/>
                <w:szCs w:val="20"/>
                <w:lang w:val="es-MX"/>
              </w:rPr>
              <w:t xml:space="preserve">AL </w:t>
            </w:r>
            <w:r>
              <w:rPr>
                <w:rFonts w:ascii="Century Gothic" w:hAnsi="Century Gothic" w:cs="Arial"/>
                <w:bCs/>
                <w:sz w:val="20"/>
                <w:szCs w:val="20"/>
                <w:lang w:val="es-MX"/>
              </w:rPr>
              <w:t>4</w:t>
            </w:r>
            <w:r w:rsidR="003C25A3">
              <w:rPr>
                <w:rFonts w:ascii="Century Gothic" w:hAnsi="Century Gothic" w:cs="Arial"/>
                <w:bCs/>
                <w:sz w:val="20"/>
                <w:szCs w:val="20"/>
                <w:lang w:val="es-MX"/>
              </w:rPr>
              <w:t xml:space="preserve"> DE</w:t>
            </w:r>
            <w:r w:rsidR="00FF5B15">
              <w:rPr>
                <w:rFonts w:ascii="Century Gothic" w:hAnsi="Century Gothic" w:cs="Arial"/>
                <w:bCs/>
                <w:sz w:val="20"/>
                <w:szCs w:val="20"/>
                <w:lang w:val="es-MX"/>
              </w:rPr>
              <w:t xml:space="preserve"> </w:t>
            </w:r>
            <w:r w:rsidR="0080049A">
              <w:rPr>
                <w:rFonts w:ascii="Century Gothic" w:hAnsi="Century Gothic" w:cs="Arial"/>
                <w:bCs/>
                <w:sz w:val="20"/>
                <w:szCs w:val="20"/>
                <w:lang w:val="es-MX"/>
              </w:rPr>
              <w:t>JUNIO</w:t>
            </w:r>
            <w:r w:rsidR="003C25A3">
              <w:rPr>
                <w:rFonts w:ascii="Century Gothic" w:hAnsi="Century Gothic" w:cs="Arial"/>
                <w:bCs/>
                <w:sz w:val="20"/>
                <w:szCs w:val="20"/>
                <w:lang w:val="es-MX"/>
              </w:rPr>
              <w:t xml:space="preserve"> 202</w:t>
            </w:r>
            <w:r w:rsidR="00F47C39">
              <w:rPr>
                <w:rFonts w:ascii="Century Gothic" w:hAnsi="Century Gothic" w:cs="Arial"/>
                <w:bCs/>
                <w:sz w:val="20"/>
                <w:szCs w:val="20"/>
                <w:lang w:val="es-MX"/>
              </w:rPr>
              <w:t>5</w:t>
            </w:r>
          </w:p>
        </w:tc>
      </w:tr>
    </w:tbl>
    <w:p w14:paraId="4AA5E032" w14:textId="77777777" w:rsidR="00D578F1" w:rsidRPr="00D578F1" w:rsidRDefault="00D578F1" w:rsidP="00D578F1">
      <w:pPr>
        <w:jc w:val="both"/>
        <w:rPr>
          <w:rFonts w:ascii="Century Gothic" w:hAnsi="Century Gothic" w:cs="Arial"/>
          <w:b/>
          <w:sz w:val="20"/>
          <w:szCs w:val="20"/>
          <w:lang w:val="es-ES_tradnl" w:eastAsia="es-ES"/>
        </w:rPr>
      </w:pPr>
    </w:p>
    <w:tbl>
      <w:tblPr>
        <w:tblStyle w:val="Tablaconcuadrcula"/>
        <w:tblW w:w="9072" w:type="dxa"/>
        <w:tblInd w:w="137" w:type="dxa"/>
        <w:tblLook w:val="04A0" w:firstRow="1" w:lastRow="0" w:firstColumn="1" w:lastColumn="0" w:noHBand="0" w:noVBand="1"/>
      </w:tblPr>
      <w:tblGrid>
        <w:gridCol w:w="3119"/>
        <w:gridCol w:w="5953"/>
      </w:tblGrid>
      <w:tr w:rsidR="008869D2" w:rsidRPr="00D578F1" w14:paraId="6D859FB2" w14:textId="77777777" w:rsidTr="00081F37">
        <w:tc>
          <w:tcPr>
            <w:tcW w:w="9072" w:type="dxa"/>
            <w:gridSpan w:val="2"/>
          </w:tcPr>
          <w:p w14:paraId="2B7974E1" w14:textId="021125FD" w:rsidR="008869D2" w:rsidRPr="004C5DD3" w:rsidRDefault="004C5DD3" w:rsidP="00247259">
            <w:pPr>
              <w:jc w:val="center"/>
              <w:rPr>
                <w:rFonts w:ascii="Century Gothic" w:hAnsi="Century Gothic" w:cs="Arial"/>
                <w:b/>
                <w:bCs/>
                <w:sz w:val="20"/>
                <w:szCs w:val="20"/>
                <w:lang w:val="es-ES_tradnl" w:eastAsia="es-ES"/>
              </w:rPr>
            </w:pPr>
            <w:r w:rsidRPr="004C5DD3">
              <w:rPr>
                <w:rFonts w:ascii="Century Gothic" w:hAnsi="Century Gothic" w:cs="Arial"/>
                <w:b/>
                <w:bCs/>
                <w:sz w:val="20"/>
                <w:szCs w:val="20"/>
                <w:lang w:val="es-ES_tradnl" w:eastAsia="es-ES"/>
              </w:rPr>
              <w:t>DOCUMENTO SOPORTE</w:t>
            </w:r>
            <w:r w:rsidR="00907937" w:rsidRPr="004C5DD3">
              <w:rPr>
                <w:rFonts w:ascii="Century Gothic" w:hAnsi="Century Gothic" w:cs="Arial"/>
                <w:b/>
                <w:bCs/>
                <w:sz w:val="20"/>
                <w:szCs w:val="20"/>
                <w:lang w:val="es-ES_tradnl" w:eastAsia="es-ES"/>
              </w:rPr>
              <w:t xml:space="preserve"> DE PAGO</w:t>
            </w:r>
          </w:p>
        </w:tc>
      </w:tr>
      <w:tr w:rsidR="00FA50E7" w:rsidRPr="00D578F1" w14:paraId="5A72DB32" w14:textId="77777777" w:rsidTr="00BC7487">
        <w:tc>
          <w:tcPr>
            <w:tcW w:w="3119" w:type="dxa"/>
          </w:tcPr>
          <w:p w14:paraId="0420F813" w14:textId="4310E320" w:rsidR="00FA50E7" w:rsidRPr="00D578F1" w:rsidRDefault="00FA50E7" w:rsidP="00D578F1">
            <w:pPr>
              <w:jc w:val="both"/>
              <w:rPr>
                <w:rFonts w:ascii="Century Gothic" w:hAnsi="Century Gothic" w:cs="Arial"/>
                <w:sz w:val="20"/>
                <w:szCs w:val="20"/>
                <w:lang w:val="es-ES_tradnl" w:eastAsia="es-ES"/>
              </w:rPr>
            </w:pPr>
            <w:r>
              <w:rPr>
                <w:rFonts w:ascii="Century Gothic" w:hAnsi="Century Gothic" w:cs="Arial"/>
                <w:sz w:val="20"/>
                <w:szCs w:val="20"/>
                <w:lang w:val="es-ES_tradnl" w:eastAsia="es-ES"/>
              </w:rPr>
              <w:t>Valor total del Contrato</w:t>
            </w:r>
          </w:p>
        </w:tc>
        <w:tc>
          <w:tcPr>
            <w:tcW w:w="5953" w:type="dxa"/>
          </w:tcPr>
          <w:p w14:paraId="7FD99D42" w14:textId="37108AF6" w:rsidR="00FA50E7" w:rsidRPr="00A64F72" w:rsidRDefault="00F47C39" w:rsidP="00093CDE">
            <w:pPr>
              <w:jc w:val="both"/>
              <w:rPr>
                <w:rFonts w:ascii="Century Gothic" w:hAnsi="Century Gothic" w:cs="Arial"/>
                <w:sz w:val="20"/>
                <w:szCs w:val="20"/>
                <w:lang w:val="es-ES_tradnl" w:eastAsia="es-ES"/>
              </w:rPr>
            </w:pPr>
            <w:r>
              <w:rPr>
                <w:rFonts w:ascii="Century Gothic" w:hAnsi="Century Gothic" w:cs="Arial"/>
                <w:sz w:val="20"/>
                <w:szCs w:val="20"/>
                <w:lang w:val="es-ES_tradnl" w:eastAsia="es-ES"/>
              </w:rPr>
              <w:t>26.166.000</w:t>
            </w:r>
          </w:p>
        </w:tc>
      </w:tr>
      <w:tr w:rsidR="00D578F1" w:rsidRPr="004C5DD3" w14:paraId="459BAC06" w14:textId="77777777" w:rsidTr="00BC7487">
        <w:tc>
          <w:tcPr>
            <w:tcW w:w="3119" w:type="dxa"/>
          </w:tcPr>
          <w:p w14:paraId="3A4C6634" w14:textId="6E328ECE" w:rsidR="009D2E68" w:rsidRPr="004C5DD3" w:rsidRDefault="00D578F1" w:rsidP="00D578F1">
            <w:pPr>
              <w:jc w:val="both"/>
              <w:rPr>
                <w:rFonts w:ascii="Century Gothic" w:hAnsi="Century Gothic" w:cs="Arial"/>
                <w:sz w:val="20"/>
                <w:szCs w:val="20"/>
                <w:lang w:val="es-ES_tradnl" w:eastAsia="es-ES"/>
              </w:rPr>
            </w:pPr>
            <w:r w:rsidRPr="004C5DD3">
              <w:rPr>
                <w:rFonts w:ascii="Century Gothic" w:hAnsi="Century Gothic" w:cs="Arial"/>
                <w:sz w:val="20"/>
                <w:szCs w:val="20"/>
                <w:lang w:val="es-ES_tradnl" w:eastAsia="es-ES"/>
              </w:rPr>
              <w:t>Valor a Pagar en este periodo</w:t>
            </w:r>
          </w:p>
        </w:tc>
        <w:tc>
          <w:tcPr>
            <w:tcW w:w="5953" w:type="dxa"/>
          </w:tcPr>
          <w:p w14:paraId="1FF99A28" w14:textId="26A61243" w:rsidR="00D578F1" w:rsidRPr="00A64F72" w:rsidRDefault="00A64F72" w:rsidP="00093CDE">
            <w:pPr>
              <w:jc w:val="both"/>
              <w:rPr>
                <w:rFonts w:ascii="Century Gothic" w:hAnsi="Century Gothic" w:cs="Arial"/>
                <w:sz w:val="20"/>
                <w:szCs w:val="20"/>
                <w:lang w:val="es-ES_tradnl" w:eastAsia="es-ES"/>
              </w:rPr>
            </w:pPr>
            <w:r w:rsidRPr="00A64F72">
              <w:rPr>
                <w:rFonts w:ascii="Century Gothic" w:hAnsi="Century Gothic" w:cs="Arial"/>
                <w:sz w:val="20"/>
                <w:szCs w:val="20"/>
                <w:lang w:val="es-ES_tradnl" w:eastAsia="es-ES"/>
              </w:rPr>
              <w:t>6.</w:t>
            </w:r>
            <w:r w:rsidR="00F47C39">
              <w:rPr>
                <w:rFonts w:ascii="Century Gothic" w:hAnsi="Century Gothic" w:cs="Arial"/>
                <w:sz w:val="20"/>
                <w:szCs w:val="20"/>
                <w:lang w:val="es-ES_tradnl" w:eastAsia="es-ES"/>
              </w:rPr>
              <w:t>541</w:t>
            </w:r>
            <w:r w:rsidRPr="00A64F72">
              <w:rPr>
                <w:rFonts w:ascii="Century Gothic" w:hAnsi="Century Gothic" w:cs="Arial"/>
                <w:sz w:val="20"/>
                <w:szCs w:val="20"/>
                <w:lang w:val="es-ES_tradnl" w:eastAsia="es-ES"/>
              </w:rPr>
              <w:t>.</w:t>
            </w:r>
            <w:r w:rsidR="00F47C39">
              <w:rPr>
                <w:rFonts w:ascii="Century Gothic" w:hAnsi="Century Gothic" w:cs="Arial"/>
                <w:sz w:val="20"/>
                <w:szCs w:val="20"/>
                <w:lang w:val="es-ES_tradnl" w:eastAsia="es-ES"/>
              </w:rPr>
              <w:t>5</w:t>
            </w:r>
            <w:r w:rsidRPr="00A64F72">
              <w:rPr>
                <w:rFonts w:ascii="Century Gothic" w:hAnsi="Century Gothic" w:cs="Arial"/>
                <w:sz w:val="20"/>
                <w:szCs w:val="20"/>
                <w:lang w:val="es-ES_tradnl" w:eastAsia="es-ES"/>
              </w:rPr>
              <w:t>00</w:t>
            </w:r>
          </w:p>
        </w:tc>
      </w:tr>
      <w:tr w:rsidR="00D578F1" w:rsidRPr="004C5DD3" w14:paraId="70E48556" w14:textId="77777777" w:rsidTr="00BC7487">
        <w:tc>
          <w:tcPr>
            <w:tcW w:w="3119" w:type="dxa"/>
          </w:tcPr>
          <w:p w14:paraId="00234491" w14:textId="77777777" w:rsidR="00D578F1" w:rsidRPr="004C5DD3" w:rsidRDefault="00D578F1" w:rsidP="00D578F1">
            <w:pPr>
              <w:jc w:val="both"/>
              <w:rPr>
                <w:rFonts w:ascii="Century Gothic" w:hAnsi="Century Gothic" w:cs="Arial"/>
                <w:sz w:val="20"/>
                <w:szCs w:val="20"/>
                <w:lang w:val="es-ES_tradnl" w:eastAsia="es-ES"/>
              </w:rPr>
            </w:pPr>
            <w:r w:rsidRPr="004C5DD3">
              <w:rPr>
                <w:rFonts w:ascii="Century Gothic" w:hAnsi="Century Gothic" w:cs="Arial"/>
                <w:sz w:val="20"/>
                <w:szCs w:val="20"/>
                <w:lang w:val="es-ES_tradnl" w:eastAsia="es-ES"/>
              </w:rPr>
              <w:t>Saldo por Pagar</w:t>
            </w:r>
          </w:p>
        </w:tc>
        <w:tc>
          <w:tcPr>
            <w:tcW w:w="5953" w:type="dxa"/>
          </w:tcPr>
          <w:p w14:paraId="640A0EBE" w14:textId="2C1EB422" w:rsidR="00D578F1" w:rsidRPr="004C5DD3" w:rsidRDefault="000E69A1" w:rsidP="003A542A">
            <w:pPr>
              <w:jc w:val="both"/>
              <w:rPr>
                <w:rFonts w:ascii="Century Gothic" w:hAnsi="Century Gothic" w:cs="Arial"/>
                <w:sz w:val="20"/>
                <w:szCs w:val="20"/>
                <w:lang w:val="es-ES_tradnl" w:eastAsia="es-ES"/>
              </w:rPr>
            </w:pPr>
            <w:r w:rsidRPr="000E69A1">
              <w:rPr>
                <w:rFonts w:ascii="Century Gothic" w:hAnsi="Century Gothic" w:cs="Arial"/>
                <w:sz w:val="20"/>
                <w:szCs w:val="20"/>
                <w:lang w:val="es-ES_tradnl" w:eastAsia="es-ES"/>
              </w:rPr>
              <w:t>0</w:t>
            </w:r>
          </w:p>
        </w:tc>
      </w:tr>
      <w:tr w:rsidR="00D578F1" w:rsidRPr="004C5DD3" w14:paraId="60D327B7" w14:textId="77777777" w:rsidTr="00BC7487">
        <w:tc>
          <w:tcPr>
            <w:tcW w:w="3119" w:type="dxa"/>
          </w:tcPr>
          <w:p w14:paraId="09DC1534" w14:textId="77777777" w:rsidR="00D578F1" w:rsidRPr="004C5DD3" w:rsidRDefault="00D578F1" w:rsidP="00D578F1">
            <w:pPr>
              <w:jc w:val="both"/>
              <w:rPr>
                <w:rFonts w:ascii="Century Gothic" w:hAnsi="Century Gothic" w:cs="Arial"/>
                <w:sz w:val="20"/>
                <w:szCs w:val="20"/>
                <w:lang w:val="es-ES_tradnl" w:eastAsia="es-ES"/>
              </w:rPr>
            </w:pPr>
            <w:r w:rsidRPr="004C5DD3">
              <w:rPr>
                <w:rFonts w:ascii="Century Gothic" w:hAnsi="Century Gothic" w:cs="Arial"/>
                <w:sz w:val="20"/>
                <w:szCs w:val="20"/>
                <w:lang w:val="es-ES_tradnl" w:eastAsia="es-ES"/>
              </w:rPr>
              <w:t xml:space="preserve">Pago No. </w:t>
            </w:r>
          </w:p>
        </w:tc>
        <w:tc>
          <w:tcPr>
            <w:tcW w:w="5953" w:type="dxa"/>
          </w:tcPr>
          <w:p w14:paraId="5B26212A" w14:textId="1F222B2B" w:rsidR="00D578F1" w:rsidRPr="004C5DD3" w:rsidRDefault="0080049A" w:rsidP="002325D6">
            <w:pPr>
              <w:jc w:val="both"/>
              <w:rPr>
                <w:rFonts w:ascii="Century Gothic" w:hAnsi="Century Gothic" w:cs="Arial"/>
                <w:sz w:val="20"/>
                <w:szCs w:val="20"/>
                <w:lang w:val="es-ES_tradnl" w:eastAsia="es-ES"/>
              </w:rPr>
            </w:pPr>
            <w:r>
              <w:rPr>
                <w:rFonts w:ascii="Century Gothic" w:hAnsi="Century Gothic" w:cs="Arial"/>
                <w:sz w:val="20"/>
                <w:szCs w:val="20"/>
                <w:lang w:val="es-ES_tradnl" w:eastAsia="es-ES"/>
              </w:rPr>
              <w:t>4</w:t>
            </w:r>
          </w:p>
        </w:tc>
      </w:tr>
    </w:tbl>
    <w:p w14:paraId="1FA7810F" w14:textId="77777777" w:rsidR="00D578F1" w:rsidRPr="004C5DD3" w:rsidRDefault="00D578F1" w:rsidP="00D578F1">
      <w:pPr>
        <w:jc w:val="both"/>
        <w:rPr>
          <w:rFonts w:ascii="Century Gothic" w:hAnsi="Century Gothic" w:cs="Arial"/>
          <w:sz w:val="20"/>
          <w:szCs w:val="20"/>
          <w:lang w:val="es-ES_tradnl" w:eastAsia="es-ES"/>
        </w:rPr>
      </w:pPr>
    </w:p>
    <w:tbl>
      <w:tblPr>
        <w:tblStyle w:val="Tablaconcuadrcula"/>
        <w:tblW w:w="9072" w:type="dxa"/>
        <w:tblInd w:w="137" w:type="dxa"/>
        <w:tblLook w:val="04A0" w:firstRow="1" w:lastRow="0" w:firstColumn="1" w:lastColumn="0" w:noHBand="0" w:noVBand="1"/>
      </w:tblPr>
      <w:tblGrid>
        <w:gridCol w:w="3119"/>
        <w:gridCol w:w="2976"/>
        <w:gridCol w:w="2977"/>
      </w:tblGrid>
      <w:tr w:rsidR="004C5DD3" w:rsidRPr="004C5DD3" w14:paraId="60CCC7DE" w14:textId="77777777" w:rsidTr="00B66E6C">
        <w:tc>
          <w:tcPr>
            <w:tcW w:w="9072" w:type="dxa"/>
            <w:gridSpan w:val="3"/>
          </w:tcPr>
          <w:p w14:paraId="5245F4CA" w14:textId="3E5ACB3B" w:rsidR="004C5DD3" w:rsidRPr="004C5DD3" w:rsidRDefault="004C5DD3" w:rsidP="00B66E6C">
            <w:pPr>
              <w:jc w:val="center"/>
              <w:rPr>
                <w:rFonts w:ascii="Century Gothic" w:hAnsi="Century Gothic" w:cs="Arial"/>
                <w:b/>
                <w:bCs/>
                <w:sz w:val="20"/>
                <w:szCs w:val="20"/>
                <w:lang w:val="es-ES_tradnl" w:eastAsia="es-ES"/>
              </w:rPr>
            </w:pPr>
            <w:r w:rsidRPr="004C5DD3">
              <w:rPr>
                <w:rFonts w:ascii="Century Gothic" w:hAnsi="Century Gothic" w:cs="Arial"/>
                <w:b/>
                <w:bCs/>
                <w:sz w:val="20"/>
                <w:szCs w:val="20"/>
                <w:lang w:val="es-ES_tradnl" w:eastAsia="es-ES"/>
              </w:rPr>
              <w:t>CONTRATOS DE PRESTACIÓN DE SERVICIOS VIGENTES</w:t>
            </w:r>
          </w:p>
        </w:tc>
      </w:tr>
      <w:tr w:rsidR="004C5DD3" w:rsidRPr="004C5DD3" w14:paraId="1328004A" w14:textId="77777777" w:rsidTr="003149CF">
        <w:tc>
          <w:tcPr>
            <w:tcW w:w="9072" w:type="dxa"/>
            <w:gridSpan w:val="3"/>
          </w:tcPr>
          <w:p w14:paraId="7C4F8ED8" w14:textId="4EBDA49B" w:rsidR="004C5DD3" w:rsidRPr="004C5DD3" w:rsidRDefault="00553117" w:rsidP="00B66E6C">
            <w:pPr>
              <w:jc w:val="both"/>
              <w:rPr>
                <w:rFonts w:ascii="Century Gothic" w:hAnsi="Century Gothic" w:cs="Arial"/>
                <w:sz w:val="20"/>
                <w:szCs w:val="20"/>
                <w:lang w:val="es-ES_tradnl" w:eastAsia="es-ES"/>
              </w:rPr>
            </w:pPr>
            <w:r w:rsidRPr="00553117">
              <w:rPr>
                <w:rFonts w:ascii="Century Gothic" w:hAnsi="Century Gothic" w:cs="Arial"/>
                <w:sz w:val="20"/>
                <w:szCs w:val="20"/>
                <w:lang w:val="es-CO" w:eastAsia="es-ES"/>
              </w:rPr>
              <w:t>A la fecha de presentación del presente informe y documento soporte de pago, BAJO LA GRAVEDAD DE JURAMENTO, manifiesto que tengo vigentes los siguientes contratos adicionales de prestación de servicios, y que realicé el pago de aportes al SSI sobre el 40% del total de los ingresos mensuales así:</w:t>
            </w:r>
          </w:p>
        </w:tc>
      </w:tr>
      <w:tr w:rsidR="004C5DD3" w:rsidRPr="004C5DD3" w14:paraId="6646B4D0" w14:textId="77777777" w:rsidTr="00EA1166">
        <w:tc>
          <w:tcPr>
            <w:tcW w:w="3119" w:type="dxa"/>
          </w:tcPr>
          <w:p w14:paraId="0CCCC0FA" w14:textId="20324655" w:rsidR="004C5DD3" w:rsidRPr="004C5DD3" w:rsidRDefault="004C5DD3" w:rsidP="004C5DD3">
            <w:pPr>
              <w:jc w:val="center"/>
              <w:rPr>
                <w:rFonts w:ascii="Century Gothic" w:hAnsi="Century Gothic" w:cs="Arial"/>
                <w:b/>
                <w:bCs/>
                <w:sz w:val="20"/>
                <w:szCs w:val="20"/>
                <w:lang w:val="es-ES_tradnl" w:eastAsia="es-ES"/>
              </w:rPr>
            </w:pPr>
            <w:r>
              <w:rPr>
                <w:rFonts w:ascii="Century Gothic" w:hAnsi="Century Gothic" w:cs="Arial"/>
                <w:b/>
                <w:bCs/>
                <w:sz w:val="20"/>
                <w:szCs w:val="20"/>
                <w:lang w:val="es-ES_tradnl" w:eastAsia="es-ES"/>
              </w:rPr>
              <w:t>ENTIDAD CONTRATANTE</w:t>
            </w:r>
          </w:p>
        </w:tc>
        <w:tc>
          <w:tcPr>
            <w:tcW w:w="2976" w:type="dxa"/>
          </w:tcPr>
          <w:p w14:paraId="4397D630" w14:textId="27E57585" w:rsidR="004C5DD3" w:rsidRPr="004C5DD3" w:rsidRDefault="004C5DD3" w:rsidP="004C5DD3">
            <w:pPr>
              <w:jc w:val="center"/>
              <w:rPr>
                <w:rFonts w:ascii="Century Gothic" w:hAnsi="Century Gothic" w:cs="Arial"/>
                <w:b/>
                <w:bCs/>
                <w:sz w:val="20"/>
                <w:szCs w:val="20"/>
                <w:lang w:val="es-ES_tradnl" w:eastAsia="es-ES"/>
              </w:rPr>
            </w:pPr>
            <w:r>
              <w:rPr>
                <w:rFonts w:ascii="Century Gothic" w:hAnsi="Century Gothic" w:cs="Arial"/>
                <w:b/>
                <w:bCs/>
                <w:sz w:val="20"/>
                <w:szCs w:val="20"/>
                <w:lang w:val="es-ES_tradnl" w:eastAsia="es-ES"/>
              </w:rPr>
              <w:t>VALOR MENSUAL DE LOS INGRESOS</w:t>
            </w:r>
          </w:p>
        </w:tc>
        <w:tc>
          <w:tcPr>
            <w:tcW w:w="2977" w:type="dxa"/>
          </w:tcPr>
          <w:p w14:paraId="2613F264" w14:textId="40984D21" w:rsidR="004C5DD3" w:rsidRPr="004C5DD3" w:rsidRDefault="004C5DD3" w:rsidP="004C5DD3">
            <w:pPr>
              <w:jc w:val="center"/>
              <w:rPr>
                <w:rFonts w:ascii="Century Gothic" w:hAnsi="Century Gothic" w:cs="Arial"/>
                <w:b/>
                <w:bCs/>
                <w:sz w:val="20"/>
                <w:szCs w:val="20"/>
                <w:lang w:val="es-ES_tradnl" w:eastAsia="es-ES"/>
              </w:rPr>
            </w:pPr>
            <w:r>
              <w:rPr>
                <w:rFonts w:ascii="Century Gothic" w:hAnsi="Century Gothic" w:cs="Arial"/>
                <w:b/>
                <w:bCs/>
                <w:sz w:val="20"/>
                <w:szCs w:val="20"/>
                <w:lang w:val="es-ES_tradnl" w:eastAsia="es-ES"/>
              </w:rPr>
              <w:t>FECHA INICIO / FECHA TERMINACIÓN CONTRATO</w:t>
            </w:r>
          </w:p>
        </w:tc>
      </w:tr>
      <w:tr w:rsidR="004C5DD3" w:rsidRPr="004C5DD3" w14:paraId="4F798DA8" w14:textId="77777777" w:rsidTr="00C87B2F">
        <w:tc>
          <w:tcPr>
            <w:tcW w:w="3119" w:type="dxa"/>
          </w:tcPr>
          <w:p w14:paraId="419386E3" w14:textId="2742FAF9" w:rsidR="004C5DD3" w:rsidRPr="004C5DD3" w:rsidRDefault="004C5DD3" w:rsidP="00B66E6C">
            <w:pPr>
              <w:jc w:val="both"/>
              <w:rPr>
                <w:rFonts w:ascii="Century Gothic" w:hAnsi="Century Gothic" w:cs="Arial"/>
                <w:sz w:val="20"/>
                <w:szCs w:val="20"/>
                <w:lang w:val="es-ES_tradnl" w:eastAsia="es-ES"/>
              </w:rPr>
            </w:pPr>
          </w:p>
        </w:tc>
        <w:tc>
          <w:tcPr>
            <w:tcW w:w="2976" w:type="dxa"/>
          </w:tcPr>
          <w:p w14:paraId="34C2CDF4" w14:textId="77777777" w:rsidR="004C5DD3" w:rsidRPr="004C5DD3" w:rsidRDefault="004C5DD3" w:rsidP="00B66E6C">
            <w:pPr>
              <w:jc w:val="both"/>
              <w:rPr>
                <w:rFonts w:ascii="Century Gothic" w:hAnsi="Century Gothic" w:cs="Arial"/>
                <w:sz w:val="20"/>
                <w:szCs w:val="20"/>
                <w:lang w:val="es-ES_tradnl" w:eastAsia="es-ES"/>
              </w:rPr>
            </w:pPr>
          </w:p>
        </w:tc>
        <w:tc>
          <w:tcPr>
            <w:tcW w:w="2977" w:type="dxa"/>
          </w:tcPr>
          <w:p w14:paraId="53AA833D" w14:textId="1F0598C7" w:rsidR="004C5DD3" w:rsidRPr="004C5DD3" w:rsidRDefault="004C5DD3" w:rsidP="00B66E6C">
            <w:pPr>
              <w:jc w:val="both"/>
              <w:rPr>
                <w:rFonts w:ascii="Century Gothic" w:hAnsi="Century Gothic" w:cs="Arial"/>
                <w:sz w:val="20"/>
                <w:szCs w:val="20"/>
                <w:lang w:val="es-ES_tradnl" w:eastAsia="es-ES"/>
              </w:rPr>
            </w:pPr>
          </w:p>
        </w:tc>
      </w:tr>
      <w:tr w:rsidR="004C5DD3" w:rsidRPr="004C5DD3" w14:paraId="6BBE70BA" w14:textId="77777777" w:rsidTr="00805030">
        <w:tc>
          <w:tcPr>
            <w:tcW w:w="3119" w:type="dxa"/>
          </w:tcPr>
          <w:p w14:paraId="053C3F5A" w14:textId="4FA2FBFF" w:rsidR="004C5DD3" w:rsidRPr="004C5DD3" w:rsidRDefault="004C5DD3" w:rsidP="00B66E6C">
            <w:pPr>
              <w:jc w:val="both"/>
              <w:rPr>
                <w:rFonts w:ascii="Century Gothic" w:hAnsi="Century Gothic" w:cs="Arial"/>
                <w:sz w:val="20"/>
                <w:szCs w:val="20"/>
                <w:lang w:val="es-ES_tradnl" w:eastAsia="es-ES"/>
              </w:rPr>
            </w:pPr>
          </w:p>
        </w:tc>
        <w:tc>
          <w:tcPr>
            <w:tcW w:w="2976" w:type="dxa"/>
          </w:tcPr>
          <w:p w14:paraId="49A46D64" w14:textId="77777777" w:rsidR="004C5DD3" w:rsidRPr="004C5DD3" w:rsidRDefault="004C5DD3" w:rsidP="00B66E6C">
            <w:pPr>
              <w:jc w:val="both"/>
              <w:rPr>
                <w:rFonts w:ascii="Century Gothic" w:hAnsi="Century Gothic" w:cs="Arial"/>
                <w:sz w:val="20"/>
                <w:szCs w:val="20"/>
                <w:lang w:val="es-ES_tradnl" w:eastAsia="es-ES"/>
              </w:rPr>
            </w:pPr>
          </w:p>
        </w:tc>
        <w:tc>
          <w:tcPr>
            <w:tcW w:w="2977" w:type="dxa"/>
          </w:tcPr>
          <w:p w14:paraId="73570096" w14:textId="7D553A24" w:rsidR="004C5DD3" w:rsidRPr="004C5DD3" w:rsidRDefault="004C5DD3" w:rsidP="00B66E6C">
            <w:pPr>
              <w:jc w:val="both"/>
              <w:rPr>
                <w:rFonts w:ascii="Century Gothic" w:hAnsi="Century Gothic" w:cs="Arial"/>
                <w:sz w:val="20"/>
                <w:szCs w:val="20"/>
                <w:lang w:val="es-ES_tradnl" w:eastAsia="es-ES"/>
              </w:rPr>
            </w:pPr>
          </w:p>
        </w:tc>
      </w:tr>
    </w:tbl>
    <w:p w14:paraId="78579041" w14:textId="77777777" w:rsidR="004C5DD3" w:rsidRPr="00D578F1" w:rsidRDefault="004C5DD3" w:rsidP="00D578F1">
      <w:pPr>
        <w:jc w:val="both"/>
        <w:rPr>
          <w:rFonts w:ascii="Century Gothic" w:hAnsi="Century Gothic" w:cs="Arial"/>
          <w:sz w:val="20"/>
          <w:szCs w:val="20"/>
          <w:lang w:val="es-ES_tradnl" w:eastAsia="es-ES"/>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701"/>
        <w:gridCol w:w="2552"/>
        <w:gridCol w:w="2126"/>
      </w:tblGrid>
      <w:tr w:rsidR="00D578F1" w:rsidRPr="00D578F1" w14:paraId="6AE6ED4B" w14:textId="77777777" w:rsidTr="00BC7487">
        <w:tc>
          <w:tcPr>
            <w:tcW w:w="9072" w:type="dxa"/>
            <w:gridSpan w:val="4"/>
            <w:shd w:val="clear" w:color="auto" w:fill="auto"/>
            <w:vAlign w:val="center"/>
          </w:tcPr>
          <w:p w14:paraId="780ECD4D" w14:textId="77777777" w:rsidR="00D578F1" w:rsidRPr="00D578F1" w:rsidRDefault="00D578F1" w:rsidP="00D578F1">
            <w:pPr>
              <w:jc w:val="both"/>
              <w:rPr>
                <w:rFonts w:ascii="Century Gothic" w:hAnsi="Century Gothic" w:cs="Arial"/>
                <w:b/>
                <w:bCs/>
                <w:sz w:val="20"/>
                <w:szCs w:val="20"/>
                <w:lang w:eastAsia="es-ES"/>
              </w:rPr>
            </w:pPr>
            <w:r w:rsidRPr="00D578F1">
              <w:rPr>
                <w:rFonts w:ascii="Century Gothic" w:hAnsi="Century Gothic" w:cs="Arial"/>
                <w:b/>
                <w:bCs/>
                <w:sz w:val="20"/>
                <w:szCs w:val="20"/>
                <w:lang w:eastAsia="es-ES"/>
              </w:rPr>
              <w:t>RELACIÓN DE DOCUMENTOS APORTADOS QUE ACREDITAN PAGOS APORTES A LOS SISTEMAS DE SEGURIDAD SOCIAL Y PARAFISCALES.</w:t>
            </w:r>
          </w:p>
        </w:tc>
      </w:tr>
      <w:tr w:rsidR="00D578F1" w:rsidRPr="00D578F1" w14:paraId="066DC88F" w14:textId="77777777" w:rsidTr="00BC7487">
        <w:tc>
          <w:tcPr>
            <w:tcW w:w="2693" w:type="dxa"/>
            <w:shd w:val="clear" w:color="auto" w:fill="auto"/>
            <w:vAlign w:val="center"/>
          </w:tcPr>
          <w:p w14:paraId="382A4CDC" w14:textId="77777777" w:rsidR="00D578F1" w:rsidRPr="00D578F1" w:rsidRDefault="00D578F1" w:rsidP="00D578F1">
            <w:pPr>
              <w:jc w:val="center"/>
              <w:rPr>
                <w:rFonts w:ascii="Century Gothic" w:eastAsia="Calibri" w:hAnsi="Century Gothic" w:cs="Arial"/>
                <w:smallCaps/>
                <w:sz w:val="20"/>
                <w:szCs w:val="20"/>
                <w:lang w:val="es-ES"/>
              </w:rPr>
            </w:pPr>
            <w:r w:rsidRPr="00D578F1">
              <w:rPr>
                <w:rFonts w:ascii="Century Gothic" w:eastAsia="Calibri" w:hAnsi="Century Gothic" w:cs="Arial"/>
                <w:sz w:val="20"/>
                <w:szCs w:val="20"/>
                <w:lang w:val="es-ES_tradnl" w:eastAsia="es-ES"/>
              </w:rPr>
              <w:t>Tipo de aporte</w:t>
            </w:r>
          </w:p>
        </w:tc>
        <w:tc>
          <w:tcPr>
            <w:tcW w:w="1701" w:type="dxa"/>
            <w:shd w:val="clear" w:color="auto" w:fill="auto"/>
            <w:vAlign w:val="center"/>
          </w:tcPr>
          <w:p w14:paraId="49D35C14" w14:textId="77777777" w:rsidR="00D578F1" w:rsidRPr="00D578F1" w:rsidRDefault="00D578F1" w:rsidP="00D578F1">
            <w:pPr>
              <w:jc w:val="center"/>
              <w:rPr>
                <w:rFonts w:ascii="Century Gothic" w:hAnsi="Century Gothic" w:cs="Arial"/>
                <w:sz w:val="20"/>
                <w:szCs w:val="20"/>
                <w:lang w:eastAsia="es-ES"/>
              </w:rPr>
            </w:pPr>
            <w:r w:rsidRPr="00D578F1">
              <w:rPr>
                <w:rFonts w:ascii="Century Gothic" w:hAnsi="Century Gothic" w:cs="Arial"/>
                <w:sz w:val="20"/>
                <w:szCs w:val="20"/>
                <w:lang w:eastAsia="es-ES"/>
              </w:rPr>
              <w:t xml:space="preserve">Planilla </w:t>
            </w:r>
            <w:proofErr w:type="spellStart"/>
            <w:r w:rsidRPr="00D578F1">
              <w:rPr>
                <w:rFonts w:ascii="Century Gothic" w:hAnsi="Century Gothic" w:cs="Arial"/>
                <w:sz w:val="20"/>
                <w:szCs w:val="20"/>
                <w:lang w:eastAsia="es-ES"/>
              </w:rPr>
              <w:t>N°</w:t>
            </w:r>
            <w:proofErr w:type="spellEnd"/>
          </w:p>
        </w:tc>
        <w:tc>
          <w:tcPr>
            <w:tcW w:w="2552" w:type="dxa"/>
            <w:shd w:val="clear" w:color="auto" w:fill="auto"/>
            <w:vAlign w:val="center"/>
          </w:tcPr>
          <w:p w14:paraId="4C804208" w14:textId="77777777" w:rsidR="00D578F1" w:rsidRPr="00D578F1" w:rsidRDefault="00D578F1" w:rsidP="00D578F1">
            <w:pPr>
              <w:jc w:val="center"/>
              <w:rPr>
                <w:rFonts w:ascii="Century Gothic" w:hAnsi="Century Gothic" w:cs="Arial"/>
                <w:sz w:val="20"/>
                <w:szCs w:val="20"/>
                <w:lang w:eastAsia="es-ES"/>
              </w:rPr>
            </w:pPr>
            <w:r w:rsidRPr="00D578F1">
              <w:rPr>
                <w:rFonts w:ascii="Century Gothic" w:hAnsi="Century Gothic" w:cs="Arial"/>
                <w:sz w:val="20"/>
                <w:szCs w:val="20"/>
                <w:lang w:eastAsia="es-ES"/>
              </w:rPr>
              <w:t>Mes al que corresponde el aporte</w:t>
            </w:r>
          </w:p>
        </w:tc>
        <w:tc>
          <w:tcPr>
            <w:tcW w:w="2126" w:type="dxa"/>
            <w:shd w:val="clear" w:color="auto" w:fill="auto"/>
            <w:vAlign w:val="center"/>
          </w:tcPr>
          <w:p w14:paraId="6F7213C8" w14:textId="77777777" w:rsidR="00D578F1" w:rsidRPr="00D578F1" w:rsidRDefault="00D578F1" w:rsidP="00D578F1">
            <w:pPr>
              <w:jc w:val="center"/>
              <w:rPr>
                <w:rFonts w:ascii="Century Gothic" w:hAnsi="Century Gothic" w:cs="Arial"/>
                <w:sz w:val="20"/>
                <w:szCs w:val="20"/>
                <w:lang w:eastAsia="es-ES"/>
              </w:rPr>
            </w:pPr>
            <w:r w:rsidRPr="00D578F1">
              <w:rPr>
                <w:rFonts w:ascii="Century Gothic" w:hAnsi="Century Gothic" w:cs="Arial"/>
                <w:sz w:val="20"/>
                <w:szCs w:val="20"/>
                <w:lang w:eastAsia="es-ES"/>
              </w:rPr>
              <w:t>Valor Pagado</w:t>
            </w:r>
          </w:p>
        </w:tc>
      </w:tr>
      <w:tr w:rsidR="001E6DD6" w:rsidRPr="00D578F1" w14:paraId="10C67BC7" w14:textId="77777777" w:rsidTr="00453D62">
        <w:tc>
          <w:tcPr>
            <w:tcW w:w="2693" w:type="dxa"/>
            <w:shd w:val="clear" w:color="auto" w:fill="auto"/>
            <w:vAlign w:val="center"/>
          </w:tcPr>
          <w:p w14:paraId="3CB3D4D1" w14:textId="77777777" w:rsidR="001E6DD6" w:rsidRPr="00D578F1" w:rsidRDefault="001E6DD6" w:rsidP="001E6DD6">
            <w:pPr>
              <w:jc w:val="both"/>
              <w:rPr>
                <w:rFonts w:ascii="Century Gothic" w:hAnsi="Century Gothic" w:cs="Arial"/>
                <w:smallCaps/>
                <w:color w:val="0000FF"/>
                <w:sz w:val="20"/>
                <w:szCs w:val="20"/>
                <w:lang w:val="es-ES_tradnl" w:eastAsia="es-ES"/>
              </w:rPr>
            </w:pPr>
            <w:r w:rsidRPr="00D578F1">
              <w:rPr>
                <w:rFonts w:ascii="Century Gothic" w:hAnsi="Century Gothic" w:cs="Arial"/>
                <w:sz w:val="20"/>
                <w:szCs w:val="20"/>
                <w:lang w:eastAsia="es-ES"/>
              </w:rPr>
              <w:t>Salud</w:t>
            </w:r>
          </w:p>
        </w:tc>
        <w:tc>
          <w:tcPr>
            <w:tcW w:w="1701" w:type="dxa"/>
            <w:vMerge w:val="restart"/>
            <w:shd w:val="clear" w:color="auto" w:fill="auto"/>
            <w:vAlign w:val="center"/>
          </w:tcPr>
          <w:p w14:paraId="59F8189C" w14:textId="4BCCEAB3" w:rsidR="001E6DD6" w:rsidRPr="00695176" w:rsidRDefault="00D729DD" w:rsidP="00D729DD">
            <w:pPr>
              <w:jc w:val="center"/>
              <w:rPr>
                <w:rFonts w:ascii="Century Gothic" w:hAnsi="Century Gothic" w:cs="Arial"/>
                <w:sz w:val="20"/>
                <w:szCs w:val="20"/>
                <w:highlight w:val="yellow"/>
                <w:lang w:eastAsia="es-ES"/>
              </w:rPr>
            </w:pPr>
            <w:r w:rsidRPr="00D729DD">
              <w:rPr>
                <w:rFonts w:ascii="Century Gothic" w:hAnsi="Century Gothic" w:cs="Arial"/>
                <w:sz w:val="20"/>
                <w:szCs w:val="20"/>
                <w:lang w:eastAsia="es-ES"/>
              </w:rPr>
              <w:t>9486546619</w:t>
            </w:r>
          </w:p>
        </w:tc>
        <w:tc>
          <w:tcPr>
            <w:tcW w:w="2552" w:type="dxa"/>
            <w:vMerge w:val="restart"/>
            <w:shd w:val="clear" w:color="auto" w:fill="auto"/>
            <w:vAlign w:val="center"/>
          </w:tcPr>
          <w:p w14:paraId="1DD50BD7" w14:textId="2673D845" w:rsidR="001E6DD6" w:rsidRPr="00D578F1" w:rsidRDefault="0080049A" w:rsidP="006B0E2B">
            <w:pPr>
              <w:jc w:val="both"/>
              <w:rPr>
                <w:rFonts w:ascii="Century Gothic" w:hAnsi="Century Gothic" w:cs="Arial"/>
                <w:sz w:val="20"/>
                <w:szCs w:val="20"/>
                <w:lang w:eastAsia="es-ES"/>
              </w:rPr>
            </w:pPr>
            <w:r>
              <w:rPr>
                <w:rFonts w:ascii="Century Gothic" w:hAnsi="Century Gothic" w:cs="Arial"/>
                <w:sz w:val="20"/>
                <w:szCs w:val="20"/>
                <w:lang w:eastAsia="es-ES"/>
              </w:rPr>
              <w:t>MAYO</w:t>
            </w:r>
          </w:p>
        </w:tc>
        <w:tc>
          <w:tcPr>
            <w:tcW w:w="2126" w:type="dxa"/>
            <w:shd w:val="clear" w:color="auto" w:fill="auto"/>
            <w:vAlign w:val="center"/>
          </w:tcPr>
          <w:p w14:paraId="1133F18D" w14:textId="51EA906D" w:rsidR="001E6DD6" w:rsidRPr="003C25A3" w:rsidRDefault="00451310" w:rsidP="00451310">
            <w:pPr>
              <w:pStyle w:val="NormalWeb"/>
              <w:jc w:val="right"/>
              <w:rPr>
                <w:rFonts w:ascii="Century Gothic" w:hAnsi="Century Gothic" w:cs="Arial"/>
                <w:sz w:val="20"/>
                <w:szCs w:val="20"/>
                <w:lang w:eastAsia="es-ES"/>
              </w:rPr>
            </w:pPr>
            <w:r>
              <w:rPr>
                <w:rFonts w:ascii="Century Gothic" w:hAnsi="Century Gothic" w:cs="Arial"/>
                <w:sz w:val="20"/>
                <w:szCs w:val="20"/>
                <w:lang w:eastAsia="es-ES"/>
              </w:rPr>
              <w:t>3</w:t>
            </w:r>
            <w:r w:rsidR="00CA10AA">
              <w:rPr>
                <w:rFonts w:ascii="Century Gothic" w:hAnsi="Century Gothic" w:cs="Arial"/>
                <w:sz w:val="20"/>
                <w:szCs w:val="20"/>
                <w:lang w:eastAsia="es-ES"/>
              </w:rPr>
              <w:t>27.100</w:t>
            </w:r>
          </w:p>
        </w:tc>
      </w:tr>
      <w:tr w:rsidR="009D2E68" w:rsidRPr="00D578F1" w14:paraId="45BA0486" w14:textId="77777777" w:rsidTr="00453D62">
        <w:tc>
          <w:tcPr>
            <w:tcW w:w="2693" w:type="dxa"/>
            <w:shd w:val="clear" w:color="auto" w:fill="auto"/>
            <w:vAlign w:val="center"/>
          </w:tcPr>
          <w:p w14:paraId="09E7FD47" w14:textId="293C87D5" w:rsidR="009D2E68" w:rsidRPr="00D578F1" w:rsidRDefault="009D2E68" w:rsidP="001E6DD6">
            <w:pPr>
              <w:jc w:val="both"/>
              <w:rPr>
                <w:rFonts w:ascii="Century Gothic" w:hAnsi="Century Gothic" w:cs="Arial"/>
                <w:sz w:val="20"/>
                <w:szCs w:val="20"/>
                <w:lang w:eastAsia="es-ES"/>
              </w:rPr>
            </w:pPr>
            <w:r>
              <w:rPr>
                <w:rFonts w:ascii="Century Gothic" w:hAnsi="Century Gothic" w:cs="Arial"/>
                <w:sz w:val="20"/>
                <w:szCs w:val="20"/>
                <w:lang w:eastAsia="es-ES"/>
              </w:rPr>
              <w:t>Pensión</w:t>
            </w:r>
          </w:p>
        </w:tc>
        <w:tc>
          <w:tcPr>
            <w:tcW w:w="1701" w:type="dxa"/>
            <w:vMerge/>
            <w:shd w:val="clear" w:color="auto" w:fill="auto"/>
            <w:vAlign w:val="center"/>
          </w:tcPr>
          <w:p w14:paraId="23EC3A34" w14:textId="77777777" w:rsidR="009D2E68" w:rsidRPr="003C25A3" w:rsidRDefault="009D2E68" w:rsidP="006B0E2B">
            <w:pPr>
              <w:jc w:val="center"/>
              <w:rPr>
                <w:rFonts w:ascii="Century Gothic" w:hAnsi="Century Gothic" w:cs="Arial"/>
                <w:sz w:val="20"/>
                <w:szCs w:val="20"/>
                <w:lang w:eastAsia="es-ES"/>
              </w:rPr>
            </w:pPr>
          </w:p>
        </w:tc>
        <w:tc>
          <w:tcPr>
            <w:tcW w:w="2552" w:type="dxa"/>
            <w:vMerge/>
            <w:shd w:val="clear" w:color="auto" w:fill="auto"/>
            <w:vAlign w:val="center"/>
          </w:tcPr>
          <w:p w14:paraId="38819337" w14:textId="77777777" w:rsidR="009D2E68" w:rsidRPr="003C25A3" w:rsidRDefault="009D2E68" w:rsidP="006B0E2B">
            <w:pPr>
              <w:jc w:val="both"/>
              <w:rPr>
                <w:rFonts w:ascii="Century Gothic" w:hAnsi="Century Gothic" w:cs="Arial"/>
                <w:sz w:val="20"/>
                <w:szCs w:val="20"/>
                <w:lang w:eastAsia="es-ES"/>
              </w:rPr>
            </w:pPr>
          </w:p>
        </w:tc>
        <w:tc>
          <w:tcPr>
            <w:tcW w:w="2126" w:type="dxa"/>
            <w:shd w:val="clear" w:color="auto" w:fill="auto"/>
            <w:vAlign w:val="center"/>
          </w:tcPr>
          <w:p w14:paraId="5DF972E8" w14:textId="3BEA0916" w:rsidR="009D2E68" w:rsidRPr="003C25A3" w:rsidRDefault="00596BED" w:rsidP="00451310">
            <w:pPr>
              <w:pStyle w:val="NormalWeb"/>
              <w:jc w:val="right"/>
              <w:rPr>
                <w:rFonts w:ascii="Century Gothic" w:hAnsi="Century Gothic" w:cs="Arial"/>
                <w:sz w:val="20"/>
                <w:szCs w:val="20"/>
                <w:lang w:eastAsia="es-ES"/>
              </w:rPr>
            </w:pPr>
            <w:r>
              <w:rPr>
                <w:rFonts w:ascii="Century Gothic" w:hAnsi="Century Gothic" w:cs="Arial"/>
                <w:sz w:val="20"/>
                <w:szCs w:val="20"/>
                <w:lang w:eastAsia="es-ES"/>
              </w:rPr>
              <w:t>418.700</w:t>
            </w:r>
          </w:p>
        </w:tc>
      </w:tr>
      <w:tr w:rsidR="001E6DD6" w:rsidRPr="00D578F1" w14:paraId="5B150184" w14:textId="77777777" w:rsidTr="00453D62">
        <w:tc>
          <w:tcPr>
            <w:tcW w:w="2693" w:type="dxa"/>
            <w:shd w:val="clear" w:color="auto" w:fill="auto"/>
            <w:vAlign w:val="center"/>
          </w:tcPr>
          <w:p w14:paraId="34C838A1" w14:textId="77777777" w:rsidR="001E6DD6" w:rsidRPr="00D578F1" w:rsidRDefault="001E6DD6" w:rsidP="001E6DD6">
            <w:pPr>
              <w:jc w:val="both"/>
              <w:rPr>
                <w:rFonts w:ascii="Century Gothic" w:hAnsi="Century Gothic" w:cs="Arial"/>
                <w:sz w:val="20"/>
                <w:szCs w:val="20"/>
                <w:lang w:eastAsia="es-ES"/>
              </w:rPr>
            </w:pPr>
            <w:r w:rsidRPr="00D578F1">
              <w:rPr>
                <w:rFonts w:ascii="Century Gothic" w:hAnsi="Century Gothic" w:cs="Arial"/>
                <w:sz w:val="20"/>
                <w:szCs w:val="20"/>
                <w:lang w:eastAsia="es-ES"/>
              </w:rPr>
              <w:t>ARL</w:t>
            </w:r>
          </w:p>
        </w:tc>
        <w:tc>
          <w:tcPr>
            <w:tcW w:w="1701" w:type="dxa"/>
            <w:vMerge/>
            <w:shd w:val="clear" w:color="auto" w:fill="auto"/>
            <w:vAlign w:val="center"/>
          </w:tcPr>
          <w:p w14:paraId="00313F13" w14:textId="77777777" w:rsidR="001E6DD6" w:rsidRPr="00D578F1" w:rsidRDefault="001E6DD6" w:rsidP="001E6DD6">
            <w:pPr>
              <w:jc w:val="both"/>
              <w:rPr>
                <w:rFonts w:ascii="Century Gothic" w:hAnsi="Century Gothic" w:cs="Arial"/>
                <w:sz w:val="20"/>
                <w:szCs w:val="20"/>
                <w:lang w:eastAsia="es-ES"/>
              </w:rPr>
            </w:pPr>
          </w:p>
        </w:tc>
        <w:tc>
          <w:tcPr>
            <w:tcW w:w="2552" w:type="dxa"/>
            <w:vMerge/>
            <w:shd w:val="clear" w:color="auto" w:fill="auto"/>
          </w:tcPr>
          <w:p w14:paraId="7C4D736C" w14:textId="77777777" w:rsidR="001E6DD6" w:rsidRPr="00D578F1" w:rsidRDefault="001E6DD6" w:rsidP="001E6DD6">
            <w:pPr>
              <w:jc w:val="both"/>
              <w:rPr>
                <w:rFonts w:ascii="Century Gothic" w:hAnsi="Century Gothic" w:cs="Arial"/>
                <w:sz w:val="20"/>
                <w:szCs w:val="20"/>
                <w:lang w:eastAsia="es-ES"/>
              </w:rPr>
            </w:pPr>
          </w:p>
        </w:tc>
        <w:tc>
          <w:tcPr>
            <w:tcW w:w="2126" w:type="dxa"/>
            <w:shd w:val="clear" w:color="auto" w:fill="auto"/>
            <w:vAlign w:val="center"/>
          </w:tcPr>
          <w:p w14:paraId="4251E6EE" w14:textId="5C50A8B1" w:rsidR="001E6DD6" w:rsidRPr="003C25A3" w:rsidRDefault="00451310" w:rsidP="00451310">
            <w:pPr>
              <w:pStyle w:val="NormalWeb"/>
              <w:jc w:val="right"/>
              <w:rPr>
                <w:rFonts w:ascii="Century Gothic" w:hAnsi="Century Gothic" w:cs="Arial"/>
                <w:sz w:val="20"/>
                <w:szCs w:val="20"/>
                <w:lang w:eastAsia="es-ES"/>
              </w:rPr>
            </w:pPr>
            <w:r>
              <w:rPr>
                <w:rFonts w:ascii="Century Gothic" w:hAnsi="Century Gothic" w:cs="Arial"/>
                <w:sz w:val="20"/>
                <w:szCs w:val="20"/>
                <w:lang w:eastAsia="es-ES"/>
              </w:rPr>
              <w:t>13.</w:t>
            </w:r>
            <w:r w:rsidR="00596BED">
              <w:rPr>
                <w:rFonts w:ascii="Century Gothic" w:hAnsi="Century Gothic" w:cs="Arial"/>
                <w:sz w:val="20"/>
                <w:szCs w:val="20"/>
                <w:lang w:eastAsia="es-ES"/>
              </w:rPr>
              <w:t>7</w:t>
            </w:r>
            <w:r>
              <w:rPr>
                <w:rFonts w:ascii="Century Gothic" w:hAnsi="Century Gothic" w:cs="Arial"/>
                <w:sz w:val="20"/>
                <w:szCs w:val="20"/>
                <w:lang w:eastAsia="es-ES"/>
              </w:rPr>
              <w:t>00</w:t>
            </w:r>
          </w:p>
        </w:tc>
      </w:tr>
    </w:tbl>
    <w:p w14:paraId="70706A8A" w14:textId="77777777" w:rsidR="004C5DD3" w:rsidRDefault="004C5DD3" w:rsidP="00553117">
      <w:pPr>
        <w:tabs>
          <w:tab w:val="left" w:pos="10065"/>
        </w:tabs>
        <w:ind w:right="-567"/>
        <w:jc w:val="both"/>
        <w:rPr>
          <w:rFonts w:ascii="Century Gothic" w:hAnsi="Century Gothic" w:cs="Arial"/>
          <w:sz w:val="20"/>
          <w:szCs w:val="20"/>
        </w:rPr>
      </w:pPr>
    </w:p>
    <w:p w14:paraId="615E0713" w14:textId="77777777" w:rsidR="006B16BB" w:rsidRDefault="006B16BB" w:rsidP="009D2E68">
      <w:pPr>
        <w:tabs>
          <w:tab w:val="left" w:pos="10065"/>
        </w:tabs>
        <w:ind w:left="142" w:right="-567"/>
        <w:jc w:val="both"/>
        <w:rPr>
          <w:rFonts w:ascii="Century Gothic" w:hAnsi="Century Gothic" w:cs="Arial"/>
          <w:sz w:val="20"/>
          <w:szCs w:val="20"/>
        </w:rPr>
      </w:pPr>
    </w:p>
    <w:p w14:paraId="267D28C1" w14:textId="77777777" w:rsidR="006B16BB" w:rsidRDefault="006B16BB" w:rsidP="00E21F1E">
      <w:pPr>
        <w:tabs>
          <w:tab w:val="left" w:pos="10065"/>
        </w:tabs>
        <w:ind w:right="-567"/>
        <w:jc w:val="both"/>
        <w:rPr>
          <w:rFonts w:ascii="Century Gothic" w:hAnsi="Century Gothic" w:cs="Arial"/>
          <w:sz w:val="20"/>
          <w:szCs w:val="20"/>
        </w:rPr>
      </w:pPr>
    </w:p>
    <w:p w14:paraId="4FE8029D" w14:textId="22E12EA2" w:rsidR="00D578F1" w:rsidRPr="001A090D" w:rsidRDefault="00D578F1" w:rsidP="001A090D">
      <w:pPr>
        <w:tabs>
          <w:tab w:val="left" w:pos="10065"/>
        </w:tabs>
        <w:ind w:left="142" w:right="-567"/>
        <w:jc w:val="both"/>
        <w:rPr>
          <w:rFonts w:ascii="Arial" w:hAnsi="Arial" w:cs="Arial"/>
          <w:color w:val="000000"/>
          <w:sz w:val="18"/>
          <w:szCs w:val="18"/>
          <w:shd w:val="clear" w:color="auto" w:fill="FFFFFF"/>
        </w:rPr>
      </w:pPr>
      <w:r w:rsidRPr="00D578F1">
        <w:rPr>
          <w:rFonts w:ascii="Century Gothic" w:hAnsi="Century Gothic" w:cs="Arial"/>
          <w:sz w:val="20"/>
          <w:szCs w:val="20"/>
        </w:rPr>
        <w:t xml:space="preserve">En cumplimiento de las obligaciones establecidas en el contrato </w:t>
      </w:r>
      <w:r w:rsidRPr="001A090D">
        <w:rPr>
          <w:rFonts w:ascii="Century Gothic" w:hAnsi="Century Gothic" w:cs="Arial"/>
          <w:b/>
          <w:bCs/>
          <w:sz w:val="20"/>
          <w:szCs w:val="20"/>
        </w:rPr>
        <w:t xml:space="preserve">No. </w:t>
      </w:r>
      <w:r w:rsidR="001A090D" w:rsidRPr="001A090D">
        <w:rPr>
          <w:rFonts w:ascii="Arial" w:hAnsi="Arial" w:cs="Arial"/>
          <w:b/>
          <w:bCs/>
          <w:color w:val="000000"/>
          <w:sz w:val="18"/>
          <w:szCs w:val="18"/>
          <w:shd w:val="clear" w:color="auto" w:fill="FFFFFF"/>
        </w:rPr>
        <w:t>CO1.PCCNTR.6809188</w:t>
      </w:r>
      <w:r w:rsidRPr="00C46B33">
        <w:rPr>
          <w:rFonts w:ascii="Century Gothic" w:hAnsi="Century Gothic" w:cs="Arial"/>
          <w:sz w:val="20"/>
          <w:szCs w:val="20"/>
        </w:rPr>
        <w:t xml:space="preserve">, </w:t>
      </w:r>
      <w:r w:rsidRPr="00D578F1">
        <w:rPr>
          <w:rFonts w:ascii="Century Gothic" w:hAnsi="Century Gothic" w:cs="Arial"/>
          <w:sz w:val="20"/>
          <w:szCs w:val="20"/>
        </w:rPr>
        <w:t xml:space="preserve">me permito relacionar </w:t>
      </w:r>
      <w:r w:rsidRPr="009D2E68">
        <w:rPr>
          <w:rFonts w:ascii="Century Gothic" w:hAnsi="Century Gothic" w:cs="Arial"/>
          <w:b/>
          <w:bCs/>
          <w:sz w:val="20"/>
          <w:szCs w:val="20"/>
          <w:u w:val="single"/>
        </w:rPr>
        <w:t>las actividades ejecutadas</w:t>
      </w:r>
      <w:r w:rsidRPr="00D578F1">
        <w:rPr>
          <w:rFonts w:ascii="Century Gothic" w:hAnsi="Century Gothic" w:cs="Arial"/>
          <w:sz w:val="20"/>
          <w:szCs w:val="20"/>
        </w:rPr>
        <w:t xml:space="preserve"> durante el periodo</w:t>
      </w:r>
      <w:r w:rsidR="007A0FB5">
        <w:rPr>
          <w:rFonts w:ascii="Century Gothic" w:hAnsi="Century Gothic" w:cs="Arial"/>
          <w:sz w:val="20"/>
          <w:szCs w:val="20"/>
        </w:rPr>
        <w:t xml:space="preserve">: </w:t>
      </w:r>
      <w:r w:rsidR="00325912" w:rsidRPr="00596BED">
        <w:rPr>
          <w:rFonts w:ascii="Century Gothic" w:hAnsi="Century Gothic" w:cs="Arial"/>
          <w:b/>
          <w:sz w:val="20"/>
          <w:szCs w:val="20"/>
        </w:rPr>
        <w:t>5</w:t>
      </w:r>
      <w:r w:rsidR="007A0FB5" w:rsidRPr="00596BED">
        <w:rPr>
          <w:rFonts w:ascii="Century Gothic" w:hAnsi="Century Gothic" w:cs="Arial"/>
          <w:b/>
          <w:sz w:val="20"/>
          <w:szCs w:val="20"/>
          <w:lang w:val="es-MX"/>
        </w:rPr>
        <w:t xml:space="preserve"> DE</w:t>
      </w:r>
      <w:r w:rsidR="00FF5B15" w:rsidRPr="00596BED">
        <w:rPr>
          <w:rFonts w:ascii="Century Gothic" w:hAnsi="Century Gothic" w:cs="Arial"/>
          <w:b/>
          <w:sz w:val="20"/>
          <w:szCs w:val="20"/>
          <w:lang w:val="es-MX"/>
        </w:rPr>
        <w:t xml:space="preserve"> </w:t>
      </w:r>
      <w:r w:rsidR="0080049A">
        <w:rPr>
          <w:rFonts w:ascii="Century Gothic" w:hAnsi="Century Gothic" w:cs="Arial"/>
          <w:b/>
          <w:sz w:val="20"/>
          <w:szCs w:val="20"/>
          <w:lang w:val="es-MX"/>
        </w:rPr>
        <w:t>MAYO</w:t>
      </w:r>
      <w:r w:rsidR="007A0FB5" w:rsidRPr="00596BED">
        <w:rPr>
          <w:rFonts w:ascii="Century Gothic" w:hAnsi="Century Gothic" w:cs="Arial"/>
          <w:b/>
          <w:sz w:val="20"/>
          <w:szCs w:val="20"/>
          <w:lang w:val="es-MX"/>
        </w:rPr>
        <w:t xml:space="preserve"> AL </w:t>
      </w:r>
      <w:r w:rsidR="00325912" w:rsidRPr="00596BED">
        <w:rPr>
          <w:rFonts w:ascii="Century Gothic" w:hAnsi="Century Gothic" w:cs="Arial"/>
          <w:b/>
          <w:sz w:val="20"/>
          <w:szCs w:val="20"/>
          <w:lang w:val="es-MX"/>
        </w:rPr>
        <w:t>4</w:t>
      </w:r>
      <w:r w:rsidR="007A0FB5" w:rsidRPr="00596BED">
        <w:rPr>
          <w:rFonts w:ascii="Century Gothic" w:hAnsi="Century Gothic" w:cs="Arial"/>
          <w:b/>
          <w:sz w:val="20"/>
          <w:szCs w:val="20"/>
          <w:lang w:val="es-MX"/>
        </w:rPr>
        <w:t xml:space="preserve"> DE </w:t>
      </w:r>
      <w:r w:rsidR="007974FB">
        <w:rPr>
          <w:rFonts w:ascii="Century Gothic" w:hAnsi="Century Gothic" w:cs="Arial"/>
          <w:b/>
          <w:sz w:val="20"/>
          <w:szCs w:val="20"/>
          <w:lang w:val="es-MX"/>
        </w:rPr>
        <w:t>JUNIO</w:t>
      </w:r>
      <w:r w:rsidR="00596BED" w:rsidRPr="00596BED">
        <w:rPr>
          <w:rFonts w:ascii="Century Gothic" w:hAnsi="Century Gothic" w:cs="Arial"/>
          <w:b/>
          <w:sz w:val="20"/>
          <w:szCs w:val="20"/>
          <w:lang w:val="es-MX"/>
        </w:rPr>
        <w:t xml:space="preserve"> </w:t>
      </w:r>
      <w:r w:rsidR="007A0FB5" w:rsidRPr="00596BED">
        <w:rPr>
          <w:rFonts w:ascii="Century Gothic" w:hAnsi="Century Gothic" w:cs="Arial"/>
          <w:b/>
          <w:sz w:val="20"/>
          <w:szCs w:val="20"/>
          <w:lang w:val="es-MX"/>
        </w:rPr>
        <w:t>202</w:t>
      </w:r>
      <w:r w:rsidR="00596BED" w:rsidRPr="00596BED">
        <w:rPr>
          <w:rFonts w:ascii="Century Gothic" w:hAnsi="Century Gothic" w:cs="Arial"/>
          <w:b/>
          <w:sz w:val="20"/>
          <w:szCs w:val="20"/>
          <w:lang w:val="es-MX"/>
        </w:rPr>
        <w:t>5</w:t>
      </w:r>
      <w:r w:rsidRPr="00C46B33">
        <w:rPr>
          <w:rFonts w:ascii="Century Gothic" w:hAnsi="Century Gothic" w:cs="Arial"/>
          <w:b/>
          <w:sz w:val="20"/>
          <w:szCs w:val="20"/>
        </w:rPr>
        <w:t>,</w:t>
      </w:r>
      <w:r w:rsidRPr="00D578F1">
        <w:rPr>
          <w:rFonts w:ascii="Century Gothic" w:hAnsi="Century Gothic" w:cs="Arial"/>
          <w:sz w:val="20"/>
          <w:szCs w:val="20"/>
        </w:rPr>
        <w:t xml:space="preserve"> en mi condición de contratista conforme a lo siguiente:</w:t>
      </w:r>
    </w:p>
    <w:p w14:paraId="12B91CD3" w14:textId="77777777" w:rsidR="00D578F1" w:rsidRPr="00D578F1" w:rsidRDefault="00D578F1" w:rsidP="00D578F1">
      <w:pPr>
        <w:tabs>
          <w:tab w:val="left" w:pos="10065"/>
        </w:tabs>
        <w:ind w:left="142" w:right="23"/>
        <w:jc w:val="both"/>
        <w:rPr>
          <w:rFonts w:ascii="Century Gothic" w:hAnsi="Century Gothic" w:cs="Arial"/>
          <w:sz w:val="20"/>
          <w:szCs w:val="20"/>
        </w:rPr>
      </w:pPr>
    </w:p>
    <w:tbl>
      <w:tblPr>
        <w:tblW w:w="9042" w:type="dxa"/>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353"/>
      </w:tblGrid>
      <w:tr w:rsidR="00D578F1" w:rsidRPr="00E044BF" w14:paraId="4D29E73F" w14:textId="77777777" w:rsidTr="007A0FB5">
        <w:trPr>
          <w:trHeight w:val="70"/>
        </w:trPr>
        <w:tc>
          <w:tcPr>
            <w:tcW w:w="2689" w:type="dxa"/>
            <w:tcBorders>
              <w:top w:val="single" w:sz="4" w:space="0" w:color="000000"/>
              <w:left w:val="single" w:sz="4" w:space="0" w:color="000000"/>
              <w:bottom w:val="single" w:sz="4" w:space="0" w:color="000000"/>
              <w:right w:val="single" w:sz="4" w:space="0" w:color="000000"/>
            </w:tcBorders>
            <w:hideMark/>
          </w:tcPr>
          <w:p w14:paraId="629391AF" w14:textId="77777777" w:rsidR="00D578F1" w:rsidRPr="00E044BF" w:rsidRDefault="00D578F1" w:rsidP="00D578F1">
            <w:pPr>
              <w:jc w:val="center"/>
              <w:rPr>
                <w:rFonts w:ascii="Century Gothic" w:hAnsi="Century Gothic" w:cs="Arial"/>
                <w:bCs/>
                <w:sz w:val="18"/>
                <w:szCs w:val="18"/>
                <w:lang w:eastAsia="es-ES"/>
              </w:rPr>
            </w:pPr>
            <w:r w:rsidRPr="00E044BF">
              <w:rPr>
                <w:rFonts w:ascii="Century Gothic" w:hAnsi="Century Gothic" w:cs="Arial"/>
                <w:bCs/>
                <w:sz w:val="18"/>
                <w:szCs w:val="18"/>
                <w:lang w:eastAsia="es-ES"/>
              </w:rPr>
              <w:t>OBLIGACIONES ESPECÍFICAS</w:t>
            </w:r>
          </w:p>
        </w:tc>
        <w:tc>
          <w:tcPr>
            <w:tcW w:w="6353" w:type="dxa"/>
            <w:tcBorders>
              <w:top w:val="single" w:sz="4" w:space="0" w:color="000000"/>
              <w:left w:val="single" w:sz="4" w:space="0" w:color="000000"/>
              <w:bottom w:val="single" w:sz="4" w:space="0" w:color="000000"/>
              <w:right w:val="single" w:sz="4" w:space="0" w:color="000000"/>
            </w:tcBorders>
          </w:tcPr>
          <w:p w14:paraId="5248C7E8" w14:textId="77777777" w:rsidR="00D578F1" w:rsidRPr="00E044BF" w:rsidRDefault="00D578F1" w:rsidP="00D578F1">
            <w:pPr>
              <w:jc w:val="center"/>
              <w:rPr>
                <w:rFonts w:ascii="Century Gothic" w:hAnsi="Century Gothic" w:cs="Arial"/>
                <w:bCs/>
                <w:sz w:val="18"/>
                <w:szCs w:val="18"/>
              </w:rPr>
            </w:pPr>
            <w:r w:rsidRPr="00E044BF">
              <w:rPr>
                <w:rFonts w:ascii="Century Gothic" w:hAnsi="Century Gothic" w:cs="Arial"/>
                <w:bCs/>
                <w:sz w:val="18"/>
                <w:szCs w:val="18"/>
              </w:rPr>
              <w:t>ACTIVIDADES DESARROLLADAS</w:t>
            </w:r>
          </w:p>
        </w:tc>
      </w:tr>
      <w:tr w:rsidR="00FE4B6D" w:rsidRPr="00E044BF" w14:paraId="11217BC5" w14:textId="77777777" w:rsidTr="007A0FB5">
        <w:trPr>
          <w:trHeight w:val="496"/>
        </w:trPr>
        <w:tc>
          <w:tcPr>
            <w:tcW w:w="2689" w:type="dxa"/>
            <w:tcBorders>
              <w:top w:val="single" w:sz="4" w:space="0" w:color="000000"/>
              <w:left w:val="single" w:sz="4" w:space="0" w:color="000000"/>
              <w:bottom w:val="single" w:sz="4" w:space="0" w:color="000000"/>
              <w:right w:val="single" w:sz="4" w:space="0" w:color="000000"/>
            </w:tcBorders>
          </w:tcPr>
          <w:p w14:paraId="2C1381DE" w14:textId="625318B3" w:rsidR="00753421" w:rsidRPr="00753421" w:rsidRDefault="00FE4B6D" w:rsidP="00753421">
            <w:pPr>
              <w:widowControl w:val="0"/>
              <w:autoSpaceDE w:val="0"/>
              <w:autoSpaceDN w:val="0"/>
              <w:adjustRightInd w:val="0"/>
              <w:jc w:val="both"/>
              <w:rPr>
                <w:rFonts w:ascii="Century Gothic" w:hAnsi="Century Gothic" w:cs="System Font"/>
                <w:color w:val="0E0E0E"/>
                <w:sz w:val="18"/>
                <w:szCs w:val="18"/>
                <w:lang w:val="es-MX"/>
              </w:rPr>
            </w:pPr>
            <w:r w:rsidRPr="00FE4B6D">
              <w:rPr>
                <w:rFonts w:ascii="Century Gothic" w:hAnsi="Century Gothic" w:cs="System Font"/>
                <w:color w:val="0E0E0E"/>
                <w:sz w:val="18"/>
                <w:szCs w:val="18"/>
                <w:lang w:val="es-MX"/>
              </w:rPr>
              <w:t>1. Brindar apoyo en la recopilación, generación y análisis de información relacionada con el Banco de Iniciativas Juvenil, así como generar una base de datos que permita fortalecer las actividades de la dirección.</w:t>
            </w:r>
          </w:p>
        </w:tc>
        <w:tc>
          <w:tcPr>
            <w:tcW w:w="6353" w:type="dxa"/>
            <w:tcBorders>
              <w:top w:val="single" w:sz="4" w:space="0" w:color="000000"/>
              <w:left w:val="single" w:sz="4" w:space="0" w:color="000000"/>
              <w:bottom w:val="single" w:sz="4" w:space="0" w:color="000000"/>
              <w:right w:val="single" w:sz="4" w:space="0" w:color="000000"/>
            </w:tcBorders>
          </w:tcPr>
          <w:p w14:paraId="2E8BB7B6" w14:textId="458EB0FF" w:rsidR="0080049A" w:rsidRDefault="0080049A" w:rsidP="0080049A">
            <w:pPr>
              <w:jc w:val="both"/>
              <w:rPr>
                <w:rFonts w:ascii="Century Gothic" w:hAnsi="Century Gothic" w:cs="System Font"/>
                <w:color w:val="0E0E0E"/>
                <w:sz w:val="18"/>
                <w:szCs w:val="18"/>
              </w:rPr>
            </w:pPr>
            <w:r w:rsidRPr="0080049A">
              <w:rPr>
                <w:rFonts w:ascii="Century Gothic" w:hAnsi="Century Gothic" w:cs="System Font"/>
                <w:color w:val="0E0E0E"/>
                <w:sz w:val="18"/>
                <w:szCs w:val="18"/>
              </w:rPr>
              <w:t>Durante este periodo, se avanzó significativamente en la sistematización de información del BIJ, consolidando insumos técnicos que permiten un mejor control y seguimiento de la convocatoria 2025</w:t>
            </w:r>
            <w:r w:rsidR="00522FBA">
              <w:rPr>
                <w:rFonts w:ascii="Century Gothic" w:hAnsi="Century Gothic" w:cs="System Font"/>
                <w:color w:val="0E0E0E"/>
                <w:sz w:val="18"/>
                <w:szCs w:val="18"/>
              </w:rPr>
              <w:t>.</w:t>
            </w:r>
          </w:p>
          <w:p w14:paraId="586B3E51" w14:textId="77777777" w:rsidR="00522FBA" w:rsidRPr="0080049A" w:rsidRDefault="00522FBA" w:rsidP="0080049A">
            <w:pPr>
              <w:jc w:val="both"/>
              <w:rPr>
                <w:rFonts w:ascii="Century Gothic" w:hAnsi="Century Gothic" w:cs="System Font"/>
                <w:color w:val="0E0E0E"/>
                <w:sz w:val="18"/>
                <w:szCs w:val="18"/>
              </w:rPr>
            </w:pPr>
          </w:p>
          <w:p w14:paraId="41138334" w14:textId="77777777" w:rsidR="0080049A" w:rsidRPr="0080049A" w:rsidRDefault="0080049A" w:rsidP="0080049A">
            <w:pPr>
              <w:numPr>
                <w:ilvl w:val="0"/>
                <w:numId w:val="25"/>
              </w:numPr>
              <w:jc w:val="both"/>
              <w:rPr>
                <w:rFonts w:ascii="Century Gothic" w:hAnsi="Century Gothic" w:cs="System Font"/>
                <w:color w:val="0E0E0E"/>
                <w:sz w:val="18"/>
                <w:szCs w:val="18"/>
              </w:rPr>
            </w:pPr>
            <w:r w:rsidRPr="0080049A">
              <w:rPr>
                <w:rFonts w:ascii="Century Gothic" w:hAnsi="Century Gothic" w:cs="System Font"/>
                <w:b/>
                <w:bCs/>
                <w:color w:val="0E0E0E"/>
                <w:sz w:val="18"/>
                <w:szCs w:val="18"/>
              </w:rPr>
              <w:t>Consolidación de base de datos de jóvenes capacitados:</w:t>
            </w:r>
            <w:r w:rsidRPr="0080049A">
              <w:rPr>
                <w:rFonts w:ascii="Century Gothic" w:hAnsi="Century Gothic" w:cs="System Font"/>
                <w:color w:val="0E0E0E"/>
                <w:sz w:val="18"/>
                <w:szCs w:val="18"/>
              </w:rPr>
              <w:t xml:space="preserve"> Se actualizó la base de datos con los registros de los jóvenes que participaron en los procesos de capacitación, detallando nombres, modalidades de orientación, fechas de formación y etapa del proceso en que se encuentran.</w:t>
            </w:r>
          </w:p>
          <w:p w14:paraId="249D43AD" w14:textId="77777777" w:rsidR="0080049A" w:rsidRPr="0080049A" w:rsidRDefault="0080049A" w:rsidP="0080049A">
            <w:pPr>
              <w:numPr>
                <w:ilvl w:val="1"/>
                <w:numId w:val="25"/>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Fecha: mayo–junio de 2025</w:t>
            </w:r>
          </w:p>
          <w:p w14:paraId="4039F8E6" w14:textId="77777777" w:rsidR="0080049A" w:rsidRPr="0080049A" w:rsidRDefault="0080049A" w:rsidP="0080049A">
            <w:pPr>
              <w:numPr>
                <w:ilvl w:val="1"/>
                <w:numId w:val="25"/>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Anexo 19</w:t>
            </w:r>
          </w:p>
          <w:p w14:paraId="0369E922" w14:textId="6BC03F9C" w:rsidR="003D4FD4" w:rsidRPr="0080049A" w:rsidRDefault="003D4FD4" w:rsidP="00522FBA">
            <w:pPr>
              <w:ind w:left="1440"/>
              <w:jc w:val="both"/>
              <w:rPr>
                <w:rFonts w:ascii="Century Gothic" w:hAnsi="Century Gothic" w:cs="System Font"/>
                <w:color w:val="0E0E0E"/>
                <w:sz w:val="18"/>
                <w:szCs w:val="18"/>
              </w:rPr>
            </w:pPr>
          </w:p>
        </w:tc>
      </w:tr>
      <w:tr w:rsidR="00FE4B6D" w:rsidRPr="00E044BF" w14:paraId="1C3BCD59"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502A5C88" w14:textId="77777777" w:rsidR="00FE4B6D" w:rsidRDefault="00FE4B6D" w:rsidP="00FE4B6D">
            <w:pPr>
              <w:jc w:val="both"/>
              <w:rPr>
                <w:rFonts w:ascii="Century Gothic" w:hAnsi="Century Gothic" w:cs="System Font"/>
                <w:color w:val="0E0E0E"/>
                <w:sz w:val="18"/>
                <w:szCs w:val="18"/>
                <w:lang w:val="es-MX"/>
              </w:rPr>
            </w:pPr>
            <w:r w:rsidRPr="00FE4B6D">
              <w:rPr>
                <w:rFonts w:ascii="Century Gothic" w:hAnsi="Century Gothic" w:cs="System Font"/>
                <w:color w:val="0E0E0E"/>
                <w:sz w:val="18"/>
                <w:szCs w:val="18"/>
                <w:lang w:val="es-MX"/>
              </w:rPr>
              <w:t>2. Acompañar a los procesos de diagnóstico que lidere la Dirección de Ciudadanía Juvenil.</w:t>
            </w:r>
          </w:p>
          <w:p w14:paraId="4D67C48B" w14:textId="77777777" w:rsidR="00753421" w:rsidRDefault="00753421" w:rsidP="00FE4B6D">
            <w:pPr>
              <w:jc w:val="both"/>
              <w:rPr>
                <w:rFonts w:ascii="Century Gothic" w:hAnsi="Century Gothic"/>
                <w:sz w:val="18"/>
                <w:szCs w:val="18"/>
                <w:lang w:val="es-ES"/>
              </w:rPr>
            </w:pPr>
          </w:p>
          <w:p w14:paraId="4C95F3CE" w14:textId="1F3616D9" w:rsidR="00753421" w:rsidRPr="00FE4B6D" w:rsidRDefault="00753421" w:rsidP="00FE4B6D">
            <w:pPr>
              <w:jc w:val="both"/>
              <w:rPr>
                <w:rFonts w:ascii="Century Gothic" w:hAnsi="Century Gothic"/>
                <w:sz w:val="18"/>
                <w:szCs w:val="18"/>
                <w:lang w:val="es-ES"/>
              </w:rPr>
            </w:pPr>
          </w:p>
        </w:tc>
        <w:tc>
          <w:tcPr>
            <w:tcW w:w="6353" w:type="dxa"/>
            <w:tcBorders>
              <w:top w:val="single" w:sz="4" w:space="0" w:color="000000"/>
              <w:left w:val="single" w:sz="4" w:space="0" w:color="000000"/>
              <w:bottom w:val="single" w:sz="4" w:space="0" w:color="000000"/>
              <w:right w:val="single" w:sz="4" w:space="0" w:color="000000"/>
            </w:tcBorders>
          </w:tcPr>
          <w:p w14:paraId="01F280AD" w14:textId="77777777" w:rsidR="00A4603E" w:rsidRPr="0080049A" w:rsidRDefault="00A4603E" w:rsidP="00A4603E">
            <w:pPr>
              <w:jc w:val="both"/>
              <w:rPr>
                <w:rFonts w:ascii="Century Gothic" w:hAnsi="Century Gothic" w:cs="System Font"/>
                <w:color w:val="0E0E0E"/>
                <w:sz w:val="18"/>
                <w:szCs w:val="18"/>
              </w:rPr>
            </w:pPr>
            <w:r w:rsidRPr="0080049A">
              <w:rPr>
                <w:rFonts w:ascii="Century Gothic" w:hAnsi="Century Gothic" w:cs="System Font"/>
                <w:color w:val="0E0E0E"/>
                <w:sz w:val="18"/>
                <w:szCs w:val="18"/>
              </w:rPr>
              <w:t>Durante este periodo, se diseñaron herramientas clave para fortalecer la visibilidad y el acceso a la información por parte de los jóvenes beneficiarios.</w:t>
            </w:r>
          </w:p>
          <w:p w14:paraId="53B7DC55" w14:textId="77777777" w:rsidR="00A4603E" w:rsidRPr="00A4603E" w:rsidRDefault="00A4603E" w:rsidP="00A4603E">
            <w:pPr>
              <w:numPr>
                <w:ilvl w:val="0"/>
                <w:numId w:val="28"/>
              </w:numPr>
              <w:jc w:val="both"/>
              <w:rPr>
                <w:rFonts w:ascii="Century Gothic" w:hAnsi="Century Gothic" w:cs="System Font"/>
                <w:color w:val="0E0E0E"/>
                <w:sz w:val="18"/>
                <w:szCs w:val="18"/>
              </w:rPr>
            </w:pPr>
            <w:r w:rsidRPr="00A4603E">
              <w:rPr>
                <w:rFonts w:ascii="Century Gothic" w:hAnsi="Century Gothic" w:cs="System Font"/>
                <w:b/>
                <w:bCs/>
                <w:color w:val="0E0E0E"/>
                <w:sz w:val="18"/>
                <w:szCs w:val="18"/>
              </w:rPr>
              <w:t>Informe análisis de datos del BIJ 2025-1:</w:t>
            </w:r>
            <w:r w:rsidRPr="00A4603E">
              <w:rPr>
                <w:rFonts w:ascii="Century Gothic" w:hAnsi="Century Gothic" w:cs="System Font"/>
                <w:color w:val="0E0E0E"/>
                <w:sz w:val="18"/>
                <w:szCs w:val="18"/>
              </w:rPr>
              <w:t xml:space="preserve"> Se elaboró un informe de análisis cuantitativo y cualitativo de la convocatoria, que servirá como insumo para el seguimiento, evaluación y mejora de futuras convocatorias.</w:t>
            </w:r>
          </w:p>
          <w:p w14:paraId="4F8C93A7" w14:textId="77777777" w:rsidR="00A4603E" w:rsidRPr="00A4603E" w:rsidRDefault="00A4603E" w:rsidP="00A4603E">
            <w:pPr>
              <w:numPr>
                <w:ilvl w:val="0"/>
                <w:numId w:val="28"/>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junio de 2025</w:t>
            </w:r>
          </w:p>
          <w:p w14:paraId="6B70714F" w14:textId="5F094149" w:rsidR="00A4603E" w:rsidRDefault="00A4603E" w:rsidP="00A4603E">
            <w:pPr>
              <w:numPr>
                <w:ilvl w:val="0"/>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Anexo 21</w:t>
            </w:r>
          </w:p>
          <w:p w14:paraId="4F3F1FE0" w14:textId="5EBBF344" w:rsidR="00A4603E" w:rsidRPr="0080049A" w:rsidRDefault="00A4603E" w:rsidP="00A4603E">
            <w:pPr>
              <w:numPr>
                <w:ilvl w:val="0"/>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lastRenderedPageBreak/>
              <w:t>Diseño del formato de informe que deben diligenciar las iniciativas ganadoras, con instrucciones claras y lenguaje accesible.</w:t>
            </w:r>
          </w:p>
          <w:p w14:paraId="43B6A29A" w14:textId="77777777" w:rsidR="00A4603E" w:rsidRPr="0080049A" w:rsidRDefault="00A4603E" w:rsidP="00A4603E">
            <w:pPr>
              <w:numPr>
                <w:ilvl w:val="1"/>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Fecha: 2 de junio</w:t>
            </w:r>
          </w:p>
          <w:p w14:paraId="5088D0B3" w14:textId="77777777" w:rsidR="00A4603E" w:rsidRPr="0080049A" w:rsidRDefault="00A4603E" w:rsidP="00A4603E">
            <w:pPr>
              <w:numPr>
                <w:ilvl w:val="1"/>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Anexo 17</w:t>
            </w:r>
          </w:p>
          <w:p w14:paraId="2BBB4C4E" w14:textId="77777777" w:rsidR="00A4603E" w:rsidRPr="0080049A" w:rsidRDefault="00A4603E" w:rsidP="00A4603E">
            <w:pPr>
              <w:numPr>
                <w:ilvl w:val="0"/>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Diseño del formato de seguimiento de las iniciativas para ser diligenciado por la DCJ, con enfoque técnico y sistemático.</w:t>
            </w:r>
          </w:p>
          <w:p w14:paraId="4B6B07AE" w14:textId="77777777" w:rsidR="00A4603E" w:rsidRPr="0080049A" w:rsidRDefault="00A4603E" w:rsidP="00A4603E">
            <w:pPr>
              <w:numPr>
                <w:ilvl w:val="1"/>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Fecha: 2 de junio</w:t>
            </w:r>
          </w:p>
          <w:p w14:paraId="2FB70B5D" w14:textId="63F22D4A" w:rsidR="0082142B" w:rsidRPr="00A4603E" w:rsidRDefault="00A4603E" w:rsidP="00A4603E">
            <w:pPr>
              <w:numPr>
                <w:ilvl w:val="1"/>
                <w:numId w:val="28"/>
              </w:numPr>
              <w:jc w:val="both"/>
              <w:rPr>
                <w:rFonts w:ascii="Century Gothic" w:hAnsi="Century Gothic" w:cs="System Font"/>
                <w:color w:val="0E0E0E"/>
                <w:sz w:val="18"/>
                <w:szCs w:val="18"/>
              </w:rPr>
            </w:pPr>
            <w:r w:rsidRPr="0080049A">
              <w:rPr>
                <w:rFonts w:ascii="Century Gothic" w:hAnsi="Century Gothic" w:cs="System Font"/>
                <w:color w:val="0E0E0E"/>
                <w:sz w:val="18"/>
                <w:szCs w:val="18"/>
              </w:rPr>
              <w:t>Anexo 18</w:t>
            </w:r>
          </w:p>
        </w:tc>
      </w:tr>
      <w:tr w:rsidR="00FE4B6D" w:rsidRPr="00E044BF" w14:paraId="014BC4C4"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15971917" w14:textId="3D237160" w:rsidR="00FE4B6D" w:rsidRPr="00FE4B6D" w:rsidRDefault="00FE4B6D" w:rsidP="00FE4B6D">
            <w:pPr>
              <w:jc w:val="both"/>
              <w:rPr>
                <w:rFonts w:ascii="Century Gothic" w:hAnsi="Century Gothic" w:cs="Arial"/>
                <w:sz w:val="18"/>
                <w:szCs w:val="18"/>
              </w:rPr>
            </w:pPr>
            <w:r w:rsidRPr="00FE4B6D">
              <w:rPr>
                <w:rFonts w:ascii="Century Gothic" w:hAnsi="Century Gothic" w:cs="System Font"/>
                <w:color w:val="0E0E0E"/>
                <w:sz w:val="18"/>
                <w:szCs w:val="18"/>
                <w:lang w:val="es-MX"/>
              </w:rPr>
              <w:lastRenderedPageBreak/>
              <w:t>3. Brindar apoyo para la realización de charlas dirigidas a jóvenes interesados en presentar iniciativas juveniles.</w:t>
            </w:r>
          </w:p>
        </w:tc>
        <w:tc>
          <w:tcPr>
            <w:tcW w:w="6353" w:type="dxa"/>
            <w:tcBorders>
              <w:top w:val="single" w:sz="4" w:space="0" w:color="000000"/>
              <w:left w:val="single" w:sz="4" w:space="0" w:color="000000"/>
              <w:bottom w:val="single" w:sz="4" w:space="0" w:color="000000"/>
              <w:right w:val="single" w:sz="4" w:space="0" w:color="000000"/>
            </w:tcBorders>
          </w:tcPr>
          <w:p w14:paraId="3FE50DB6" w14:textId="77777777" w:rsidR="0080049A" w:rsidRPr="0080049A" w:rsidRDefault="0080049A" w:rsidP="0080049A">
            <w:p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Se brindó acompañamiento técnico y pedagógico a varios jóvenes y colectivos postulantes a la convocatoria 2025-1 del BIJ, tanto de forma individual como grupal.</w:t>
            </w:r>
          </w:p>
          <w:p w14:paraId="514BD895" w14:textId="630C2060" w:rsidR="0080049A" w:rsidRPr="0080049A" w:rsidRDefault="0080049A" w:rsidP="0080049A">
            <w:pPr>
              <w:numPr>
                <w:ilvl w:val="0"/>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w:t>
            </w:r>
            <w:r w:rsidR="00A4603E">
              <w:rPr>
                <w:rFonts w:ascii="Century Gothic" w:hAnsi="Century Gothic"/>
                <w:color w:val="000000"/>
                <w:sz w:val="18"/>
                <w:szCs w:val="18"/>
                <w:lang w:eastAsia="es-CO"/>
              </w:rPr>
              <w:t>cta a</w:t>
            </w:r>
            <w:r w:rsidRPr="0080049A">
              <w:rPr>
                <w:rFonts w:ascii="Century Gothic" w:hAnsi="Century Gothic"/>
                <w:color w:val="000000"/>
                <w:sz w:val="18"/>
                <w:szCs w:val="18"/>
                <w:lang w:eastAsia="es-CO"/>
              </w:rPr>
              <w:t xml:space="preserve">compañamiento individual a la iniciativa </w:t>
            </w:r>
            <w:proofErr w:type="spellStart"/>
            <w:r w:rsidRPr="0080049A">
              <w:rPr>
                <w:rFonts w:ascii="Century Gothic" w:hAnsi="Century Gothic"/>
                <w:color w:val="000000"/>
                <w:sz w:val="18"/>
                <w:szCs w:val="18"/>
                <w:lang w:eastAsia="es-CO"/>
              </w:rPr>
              <w:t>Quarta</w:t>
            </w:r>
            <w:proofErr w:type="spellEnd"/>
            <w:r w:rsidRPr="0080049A">
              <w:rPr>
                <w:rFonts w:ascii="Century Gothic" w:hAnsi="Century Gothic"/>
                <w:color w:val="000000"/>
                <w:sz w:val="18"/>
                <w:szCs w:val="18"/>
                <w:lang w:eastAsia="es-CO"/>
              </w:rPr>
              <w:t xml:space="preserve"> Feira</w:t>
            </w:r>
          </w:p>
          <w:p w14:paraId="65C0A152"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Fechas: 5 y 7 de mayo</w:t>
            </w:r>
          </w:p>
          <w:p w14:paraId="29F9B4C9"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Anexos 1 y 6</w:t>
            </w:r>
          </w:p>
          <w:p w14:paraId="6B994F5E" w14:textId="4DB2AD2B" w:rsidR="0080049A" w:rsidRPr="0080049A" w:rsidRDefault="0080049A" w:rsidP="0080049A">
            <w:pPr>
              <w:numPr>
                <w:ilvl w:val="0"/>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w:t>
            </w:r>
            <w:r w:rsidR="00A4603E">
              <w:rPr>
                <w:rFonts w:ascii="Century Gothic" w:hAnsi="Century Gothic"/>
                <w:color w:val="000000"/>
                <w:sz w:val="18"/>
                <w:szCs w:val="18"/>
                <w:lang w:eastAsia="es-CO"/>
              </w:rPr>
              <w:t>cta a</w:t>
            </w:r>
            <w:r w:rsidRPr="0080049A">
              <w:rPr>
                <w:rFonts w:ascii="Century Gothic" w:hAnsi="Century Gothic"/>
                <w:color w:val="000000"/>
                <w:sz w:val="18"/>
                <w:szCs w:val="18"/>
                <w:lang w:eastAsia="es-CO"/>
              </w:rPr>
              <w:t>compañamiento individual a la iniciativa Club de la Lucha</w:t>
            </w:r>
          </w:p>
          <w:p w14:paraId="7386CCDF"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Fecha: 6 de mayo</w:t>
            </w:r>
          </w:p>
          <w:p w14:paraId="156E6D4B"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Anexo 2</w:t>
            </w:r>
          </w:p>
          <w:p w14:paraId="48638779" w14:textId="2163F756" w:rsidR="0080049A" w:rsidRPr="0080049A" w:rsidRDefault="0080049A" w:rsidP="0080049A">
            <w:pPr>
              <w:numPr>
                <w:ilvl w:val="0"/>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w:t>
            </w:r>
            <w:r w:rsidR="00A4603E">
              <w:rPr>
                <w:rFonts w:ascii="Century Gothic" w:hAnsi="Century Gothic"/>
                <w:color w:val="000000"/>
                <w:sz w:val="18"/>
                <w:szCs w:val="18"/>
                <w:lang w:eastAsia="es-CO"/>
              </w:rPr>
              <w:t>cta a</w:t>
            </w:r>
            <w:r w:rsidRPr="0080049A">
              <w:rPr>
                <w:rFonts w:ascii="Century Gothic" w:hAnsi="Century Gothic"/>
                <w:color w:val="000000"/>
                <w:sz w:val="18"/>
                <w:szCs w:val="18"/>
                <w:lang w:eastAsia="es-CO"/>
              </w:rPr>
              <w:t xml:space="preserve">compañamiento individual a la iniciativa Stunt </w:t>
            </w:r>
            <w:proofErr w:type="spellStart"/>
            <w:r w:rsidRPr="0080049A">
              <w:rPr>
                <w:rFonts w:ascii="Century Gothic" w:hAnsi="Century Gothic"/>
                <w:color w:val="000000"/>
                <w:sz w:val="18"/>
                <w:szCs w:val="18"/>
                <w:lang w:eastAsia="es-CO"/>
              </w:rPr>
              <w:t>Bike</w:t>
            </w:r>
            <w:proofErr w:type="spellEnd"/>
          </w:p>
          <w:p w14:paraId="2D5113C3"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Fechas: 7 y 8 de mayo</w:t>
            </w:r>
          </w:p>
          <w:p w14:paraId="1A6FDB69"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Anexos 5 y 8</w:t>
            </w:r>
          </w:p>
          <w:p w14:paraId="50410E21" w14:textId="3172EFBD" w:rsidR="0080049A" w:rsidRPr="0080049A" w:rsidRDefault="0080049A" w:rsidP="0080049A">
            <w:pPr>
              <w:numPr>
                <w:ilvl w:val="0"/>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w:t>
            </w:r>
            <w:r w:rsidR="00A4603E">
              <w:rPr>
                <w:rFonts w:ascii="Century Gothic" w:hAnsi="Century Gothic"/>
                <w:color w:val="000000"/>
                <w:sz w:val="18"/>
                <w:szCs w:val="18"/>
                <w:lang w:eastAsia="es-CO"/>
              </w:rPr>
              <w:t>cta a</w:t>
            </w:r>
            <w:r w:rsidRPr="0080049A">
              <w:rPr>
                <w:rFonts w:ascii="Century Gothic" w:hAnsi="Century Gothic"/>
                <w:color w:val="000000"/>
                <w:sz w:val="18"/>
                <w:szCs w:val="18"/>
                <w:lang w:eastAsia="es-CO"/>
              </w:rPr>
              <w:t>compañamiento grupal a consejeros municipales de juventud (CMJ)</w:t>
            </w:r>
          </w:p>
          <w:p w14:paraId="6AC7F0A9"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Fecha: 7 de mayo</w:t>
            </w:r>
          </w:p>
          <w:p w14:paraId="13687A16" w14:textId="77777777" w:rsidR="0080049A" w:rsidRPr="0080049A" w:rsidRDefault="0080049A" w:rsidP="0080049A">
            <w:pPr>
              <w:numPr>
                <w:ilvl w:val="1"/>
                <w:numId w:val="27"/>
              </w:numPr>
              <w:jc w:val="both"/>
              <w:rPr>
                <w:rFonts w:ascii="Century Gothic" w:hAnsi="Century Gothic"/>
                <w:color w:val="000000"/>
                <w:sz w:val="18"/>
                <w:szCs w:val="18"/>
                <w:lang w:eastAsia="es-CO"/>
              </w:rPr>
            </w:pPr>
            <w:r w:rsidRPr="0080049A">
              <w:rPr>
                <w:rFonts w:ascii="Century Gothic" w:hAnsi="Century Gothic"/>
                <w:color w:val="000000"/>
                <w:sz w:val="18"/>
                <w:szCs w:val="18"/>
                <w:lang w:eastAsia="es-CO"/>
              </w:rPr>
              <w:t>Anexo 7</w:t>
            </w:r>
          </w:p>
          <w:p w14:paraId="60AA5355" w14:textId="4C480B5C" w:rsidR="00FE4B6D" w:rsidRPr="00A15D7A" w:rsidRDefault="00FE4B6D" w:rsidP="0080049A">
            <w:pPr>
              <w:jc w:val="both"/>
              <w:rPr>
                <w:rFonts w:ascii="Century Gothic" w:hAnsi="Century Gothic"/>
                <w:color w:val="000000"/>
                <w:sz w:val="18"/>
                <w:szCs w:val="18"/>
                <w:lang w:eastAsia="es-CO"/>
              </w:rPr>
            </w:pPr>
          </w:p>
        </w:tc>
      </w:tr>
      <w:tr w:rsidR="00FE4B6D" w:rsidRPr="006C06A8" w14:paraId="3C3A23B9"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55F42B5C" w14:textId="1B10056E" w:rsidR="00FE4B6D" w:rsidRPr="00FE4B6D" w:rsidRDefault="00FE4B6D" w:rsidP="00FE4B6D">
            <w:pPr>
              <w:jc w:val="both"/>
              <w:rPr>
                <w:rFonts w:ascii="Century Gothic" w:hAnsi="Century Gothic" w:cs="Arial"/>
                <w:sz w:val="18"/>
                <w:szCs w:val="18"/>
                <w:lang w:val="es-ES"/>
              </w:rPr>
            </w:pPr>
            <w:r w:rsidRPr="00FE4B6D">
              <w:rPr>
                <w:rFonts w:ascii="Century Gothic" w:hAnsi="Century Gothic" w:cs="System Font"/>
                <w:color w:val="0E0E0E"/>
                <w:sz w:val="18"/>
                <w:szCs w:val="18"/>
                <w:lang w:val="es-MX"/>
              </w:rPr>
              <w:t>4. Apoyar en el desarrollo de una estrategia de comunicaciones que explique el paso a paso para que los jóvenes puedan participar en el Banco de Iniciativas Juvenil.</w:t>
            </w:r>
          </w:p>
        </w:tc>
        <w:tc>
          <w:tcPr>
            <w:tcW w:w="6353" w:type="dxa"/>
            <w:tcBorders>
              <w:top w:val="single" w:sz="4" w:space="0" w:color="000000"/>
              <w:left w:val="single" w:sz="4" w:space="0" w:color="000000"/>
              <w:bottom w:val="single" w:sz="4" w:space="0" w:color="000000"/>
              <w:right w:val="single" w:sz="4" w:space="0" w:color="000000"/>
            </w:tcBorders>
          </w:tcPr>
          <w:p w14:paraId="7123332E" w14:textId="77777777" w:rsidR="00A4603E" w:rsidRPr="00A4603E" w:rsidRDefault="00A4603E" w:rsidP="00A4603E">
            <w:pPr>
              <w:jc w:val="both"/>
              <w:rPr>
                <w:rFonts w:ascii="Century Gothic" w:hAnsi="Century Gothic" w:cs="System Font"/>
                <w:color w:val="0E0E0E"/>
                <w:sz w:val="18"/>
                <w:szCs w:val="18"/>
              </w:rPr>
            </w:pPr>
            <w:r w:rsidRPr="00A4603E">
              <w:rPr>
                <w:rFonts w:ascii="Century Gothic" w:hAnsi="Century Gothic" w:cs="System Font"/>
                <w:color w:val="0E0E0E"/>
                <w:sz w:val="18"/>
                <w:szCs w:val="18"/>
              </w:rPr>
              <w:t>Durante este mes se ejecutaron acciones clave para la fase de evaluación de la convocatoria 2025-1 del BIJ.</w:t>
            </w:r>
          </w:p>
          <w:p w14:paraId="2F1B15FA" w14:textId="77777777" w:rsidR="00A4603E" w:rsidRDefault="00A4603E" w:rsidP="00A4603E">
            <w:pPr>
              <w:numPr>
                <w:ilvl w:val="0"/>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Comunicado de notificación para subsanar documentación de iniciativas</w:t>
            </w:r>
          </w:p>
          <w:p w14:paraId="3EF672EE" w14:textId="77777777" w:rsidR="00522FBA" w:rsidRPr="00A4603E" w:rsidRDefault="00522FBA" w:rsidP="00522FBA">
            <w:pPr>
              <w:ind w:left="720"/>
              <w:jc w:val="both"/>
              <w:rPr>
                <w:rFonts w:ascii="Century Gothic" w:hAnsi="Century Gothic" w:cs="System Font"/>
                <w:color w:val="0E0E0E"/>
                <w:sz w:val="18"/>
                <w:szCs w:val="18"/>
              </w:rPr>
            </w:pPr>
          </w:p>
          <w:p w14:paraId="3D26E43F" w14:textId="77777777" w:rsidR="00A4603E" w:rsidRPr="00A4603E" w:rsidRDefault="00A4603E" w:rsidP="00A4603E">
            <w:pPr>
              <w:numPr>
                <w:ilvl w:val="1"/>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9 de mayo</w:t>
            </w:r>
          </w:p>
          <w:p w14:paraId="180F2938" w14:textId="77777777" w:rsidR="00A4603E" w:rsidRDefault="00A4603E" w:rsidP="00A4603E">
            <w:pPr>
              <w:numPr>
                <w:ilvl w:val="1"/>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4</w:t>
            </w:r>
          </w:p>
          <w:p w14:paraId="7DE154FE" w14:textId="77777777" w:rsidR="00522FBA" w:rsidRPr="00A4603E" w:rsidRDefault="00522FBA" w:rsidP="00522FBA">
            <w:pPr>
              <w:ind w:left="1440"/>
              <w:jc w:val="both"/>
              <w:rPr>
                <w:rFonts w:ascii="Century Gothic" w:hAnsi="Century Gothic" w:cs="System Font"/>
                <w:color w:val="0E0E0E"/>
                <w:sz w:val="18"/>
                <w:szCs w:val="18"/>
              </w:rPr>
            </w:pPr>
          </w:p>
          <w:p w14:paraId="33CD6B9F" w14:textId="29764102" w:rsidR="00A4603E" w:rsidRPr="00A4603E" w:rsidRDefault="00A4603E" w:rsidP="00A4603E">
            <w:pPr>
              <w:pStyle w:val="Prrafodelista"/>
              <w:numPr>
                <w:ilvl w:val="0"/>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Comunicado oficial con el resultado del proceso de evaluación</w:t>
            </w:r>
          </w:p>
          <w:p w14:paraId="6AA678D1" w14:textId="77777777" w:rsidR="00A4603E" w:rsidRPr="00A4603E" w:rsidRDefault="00A4603E" w:rsidP="00A4603E">
            <w:pPr>
              <w:numPr>
                <w:ilvl w:val="1"/>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19 de mayo</w:t>
            </w:r>
          </w:p>
          <w:p w14:paraId="0F75E3C3" w14:textId="77777777" w:rsidR="00A4603E" w:rsidRPr="00A4603E" w:rsidRDefault="00A4603E" w:rsidP="00A4603E">
            <w:pPr>
              <w:numPr>
                <w:ilvl w:val="1"/>
                <w:numId w:val="30"/>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10</w:t>
            </w:r>
          </w:p>
          <w:p w14:paraId="13303A52" w14:textId="20D3078A" w:rsidR="0055766F" w:rsidRPr="0055766F" w:rsidRDefault="0055766F" w:rsidP="00A4603E">
            <w:pPr>
              <w:jc w:val="both"/>
              <w:rPr>
                <w:rFonts w:ascii="Century Gothic" w:hAnsi="Century Gothic" w:cs="System Font"/>
                <w:color w:val="0E0E0E"/>
                <w:sz w:val="18"/>
                <w:szCs w:val="18"/>
              </w:rPr>
            </w:pPr>
          </w:p>
        </w:tc>
      </w:tr>
      <w:tr w:rsidR="00FE4B6D" w:rsidRPr="00E044BF" w14:paraId="1B97606B"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28AA2F49" w14:textId="3E5CDD7A" w:rsidR="00FE4B6D" w:rsidRPr="00FE4B6D" w:rsidRDefault="00FE4B6D" w:rsidP="00FE4B6D">
            <w:pPr>
              <w:jc w:val="both"/>
              <w:rPr>
                <w:rFonts w:ascii="Century Gothic" w:hAnsi="Century Gothic" w:cs="Arial"/>
                <w:sz w:val="18"/>
                <w:szCs w:val="18"/>
                <w:lang w:val="es-ES"/>
              </w:rPr>
            </w:pPr>
            <w:r w:rsidRPr="00FE4B6D">
              <w:rPr>
                <w:rFonts w:ascii="Century Gothic" w:hAnsi="Century Gothic" w:cs="System Font"/>
                <w:color w:val="0E0E0E"/>
                <w:sz w:val="18"/>
                <w:szCs w:val="18"/>
                <w:lang w:val="es-MX"/>
              </w:rPr>
              <w:t>5. Apoyar la creación de una base de datos que incluya un inventario de las iniciativas juveniles existentes y potenciales, proporcionando información sobre sus objetivos, alcance, recursos necesarios y etapas de desarrollo.</w:t>
            </w:r>
          </w:p>
        </w:tc>
        <w:tc>
          <w:tcPr>
            <w:tcW w:w="6353" w:type="dxa"/>
            <w:tcBorders>
              <w:top w:val="single" w:sz="4" w:space="0" w:color="000000"/>
              <w:left w:val="single" w:sz="4" w:space="0" w:color="000000"/>
              <w:bottom w:val="single" w:sz="4" w:space="0" w:color="000000"/>
              <w:right w:val="single" w:sz="4" w:space="0" w:color="000000"/>
            </w:tcBorders>
          </w:tcPr>
          <w:p w14:paraId="1C4624C4" w14:textId="77777777" w:rsidR="00522FBA" w:rsidRPr="00522FBA" w:rsidRDefault="00522FBA" w:rsidP="00522FBA">
            <w:pPr>
              <w:numPr>
                <w:ilvl w:val="0"/>
                <w:numId w:val="34"/>
              </w:numPr>
              <w:jc w:val="both"/>
              <w:rPr>
                <w:rFonts w:ascii="Century Gothic" w:hAnsi="Century Gothic"/>
                <w:color w:val="000000"/>
                <w:sz w:val="18"/>
                <w:szCs w:val="18"/>
                <w:lang w:eastAsia="es-CO"/>
              </w:rPr>
            </w:pPr>
            <w:r w:rsidRPr="00522FBA">
              <w:rPr>
                <w:rFonts w:ascii="Century Gothic" w:hAnsi="Century Gothic"/>
                <w:b/>
                <w:bCs/>
                <w:color w:val="000000"/>
                <w:sz w:val="18"/>
                <w:szCs w:val="18"/>
                <w:lang w:eastAsia="es-CO"/>
              </w:rPr>
              <w:t>Consolidación de base de datos de iniciativas presentadas:</w:t>
            </w:r>
            <w:r w:rsidRPr="00522FBA">
              <w:rPr>
                <w:rFonts w:ascii="Century Gothic" w:hAnsi="Century Gothic"/>
                <w:color w:val="000000"/>
                <w:sz w:val="18"/>
                <w:szCs w:val="18"/>
                <w:lang w:eastAsia="es-CO"/>
              </w:rPr>
              <w:t xml:space="preserve"> Se sistematizaron todas las iniciativas recibidas en la convocatoria 2025-1, con información clave sobre sus responsables, modalidades, presupuestos y nivel de avance.</w:t>
            </w:r>
          </w:p>
          <w:p w14:paraId="49FD3E6F" w14:textId="77777777" w:rsidR="00522FBA" w:rsidRPr="00522FBA" w:rsidRDefault="00522FBA" w:rsidP="00522FBA">
            <w:pPr>
              <w:numPr>
                <w:ilvl w:val="1"/>
                <w:numId w:val="34"/>
              </w:numPr>
              <w:jc w:val="both"/>
              <w:rPr>
                <w:rFonts w:ascii="Century Gothic" w:hAnsi="Century Gothic"/>
                <w:color w:val="000000"/>
                <w:sz w:val="18"/>
                <w:szCs w:val="18"/>
                <w:lang w:eastAsia="es-CO"/>
              </w:rPr>
            </w:pPr>
            <w:r w:rsidRPr="00522FBA">
              <w:rPr>
                <w:rFonts w:ascii="Century Gothic" w:hAnsi="Century Gothic"/>
                <w:color w:val="000000"/>
                <w:sz w:val="18"/>
                <w:szCs w:val="18"/>
                <w:lang w:eastAsia="es-CO"/>
              </w:rPr>
              <w:t>Fecha: mayo–junio de 2025</w:t>
            </w:r>
          </w:p>
          <w:p w14:paraId="23E4CCF4" w14:textId="0820D61E" w:rsidR="00FE4B6D" w:rsidRPr="00522FBA" w:rsidRDefault="00522FBA" w:rsidP="00522FBA">
            <w:pPr>
              <w:numPr>
                <w:ilvl w:val="1"/>
                <w:numId w:val="34"/>
              </w:numPr>
              <w:jc w:val="both"/>
              <w:rPr>
                <w:rFonts w:ascii="Century Gothic" w:hAnsi="Century Gothic"/>
                <w:color w:val="000000"/>
                <w:sz w:val="18"/>
                <w:szCs w:val="18"/>
                <w:lang w:eastAsia="es-CO"/>
              </w:rPr>
            </w:pPr>
            <w:r w:rsidRPr="00522FBA">
              <w:rPr>
                <w:rFonts w:ascii="Century Gothic" w:hAnsi="Century Gothic"/>
                <w:color w:val="000000"/>
                <w:sz w:val="18"/>
                <w:szCs w:val="18"/>
                <w:lang w:eastAsia="es-CO"/>
              </w:rPr>
              <w:t>Anexo 20</w:t>
            </w:r>
          </w:p>
        </w:tc>
      </w:tr>
      <w:tr w:rsidR="006C06A8" w:rsidRPr="00E044BF" w14:paraId="5211D888"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772BD9A1" w14:textId="005AC2AA" w:rsidR="006C06A8" w:rsidRPr="006C06A8" w:rsidRDefault="006C06A8" w:rsidP="00FE4B6D">
            <w:pPr>
              <w:jc w:val="both"/>
              <w:rPr>
                <w:rFonts w:ascii="Century Gothic" w:hAnsi="Century Gothic" w:cs="System Font"/>
                <w:color w:val="0E0E0E"/>
                <w:sz w:val="18"/>
                <w:szCs w:val="18"/>
                <w:lang w:val="es-MX"/>
              </w:rPr>
            </w:pPr>
            <w:r w:rsidRPr="006C06A8">
              <w:rPr>
                <w:rFonts w:ascii="Century Gothic" w:hAnsi="Century Gothic" w:cs="System Font"/>
                <w:color w:val="0E0E0E"/>
                <w:sz w:val="18"/>
                <w:szCs w:val="18"/>
                <w:lang w:val="es-MX"/>
              </w:rPr>
              <w:t>6. Las demás que sean designadas por el supervisor, dentro del marco de las actividades de apoyo previstas para el Banco de Iniciativas Juvenil y la Dirección de Ciudadanía Juvenil</w:t>
            </w:r>
          </w:p>
        </w:tc>
        <w:tc>
          <w:tcPr>
            <w:tcW w:w="6353" w:type="dxa"/>
            <w:tcBorders>
              <w:top w:val="single" w:sz="4" w:space="0" w:color="000000"/>
              <w:left w:val="single" w:sz="4" w:space="0" w:color="000000"/>
              <w:bottom w:val="single" w:sz="4" w:space="0" w:color="000000"/>
              <w:right w:val="single" w:sz="4" w:space="0" w:color="000000"/>
            </w:tcBorders>
          </w:tcPr>
          <w:p w14:paraId="6BF29028" w14:textId="77777777" w:rsidR="00A4603E" w:rsidRPr="00A4603E" w:rsidRDefault="00A4603E" w:rsidP="00A4603E">
            <w:pPr>
              <w:jc w:val="both"/>
              <w:rPr>
                <w:rFonts w:ascii="Century Gothic" w:hAnsi="Century Gothic" w:cs="System Font"/>
                <w:color w:val="0E0E0E"/>
                <w:sz w:val="18"/>
                <w:szCs w:val="18"/>
              </w:rPr>
            </w:pPr>
            <w:r w:rsidRPr="00A4603E">
              <w:rPr>
                <w:rFonts w:ascii="Century Gothic" w:hAnsi="Century Gothic" w:cs="System Font"/>
                <w:color w:val="0E0E0E"/>
                <w:sz w:val="18"/>
                <w:szCs w:val="18"/>
              </w:rPr>
              <w:t>Durante este mes se ejecutaron acciones clave para la fase de evaluación de la convocatoria 2025-1 del BIJ.</w:t>
            </w:r>
          </w:p>
          <w:p w14:paraId="53913615"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Oficio de citación a miembros del Comité Evaluador para jornadas de evaluación</w:t>
            </w:r>
          </w:p>
          <w:p w14:paraId="04D49E85"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7 de mayo</w:t>
            </w:r>
          </w:p>
          <w:p w14:paraId="6BD21474"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3</w:t>
            </w:r>
          </w:p>
          <w:p w14:paraId="5D46CF8C"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Oficio de invitación a la Personería Municipal para acompañamiento como veedores del proceso de evaluación</w:t>
            </w:r>
          </w:p>
          <w:p w14:paraId="00952539"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16 de mayo</w:t>
            </w:r>
          </w:p>
          <w:p w14:paraId="74C1BCBE"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9</w:t>
            </w:r>
          </w:p>
          <w:p w14:paraId="5D1DCC21"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Proyección de resolución con lista de ganadores</w:t>
            </w:r>
          </w:p>
          <w:p w14:paraId="5B2CE49B"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19 de mayo</w:t>
            </w:r>
          </w:p>
          <w:p w14:paraId="644AE73F"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11</w:t>
            </w:r>
          </w:p>
          <w:p w14:paraId="28964D08"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Primera jornada de evaluación de iniciativas del BIJ</w:t>
            </w:r>
          </w:p>
          <w:p w14:paraId="2915EA06"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19 de mayo</w:t>
            </w:r>
          </w:p>
          <w:p w14:paraId="48BFB1E9"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13</w:t>
            </w:r>
          </w:p>
          <w:p w14:paraId="7D19074A"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Segunda jornada de evaluación del BIJ</w:t>
            </w:r>
          </w:p>
          <w:p w14:paraId="4439A54F"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20 de mayo</w:t>
            </w:r>
          </w:p>
          <w:p w14:paraId="7287921A"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14</w:t>
            </w:r>
          </w:p>
          <w:p w14:paraId="55FCD772"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Consolidación de puntajes y resultados finales</w:t>
            </w:r>
          </w:p>
          <w:p w14:paraId="5FE20EBF"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lastRenderedPageBreak/>
              <w:t>Fecha: 21 de mayo</w:t>
            </w:r>
          </w:p>
          <w:p w14:paraId="7E5CA986"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15</w:t>
            </w:r>
          </w:p>
          <w:p w14:paraId="43E06859" w14:textId="77777777" w:rsidR="00A4603E" w:rsidRPr="00A4603E" w:rsidRDefault="00A4603E" w:rsidP="00A4603E">
            <w:pPr>
              <w:numPr>
                <w:ilvl w:val="0"/>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Proyección de acta de compromiso para ganadores</w:t>
            </w:r>
          </w:p>
          <w:p w14:paraId="1310031D" w14:textId="77777777" w:rsidR="00A4603E"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23 de mayo</w:t>
            </w:r>
          </w:p>
          <w:p w14:paraId="375C744F" w14:textId="56B68119" w:rsidR="00986B40" w:rsidRPr="00A4603E" w:rsidRDefault="00A4603E" w:rsidP="00A4603E">
            <w:pPr>
              <w:numPr>
                <w:ilvl w:val="1"/>
                <w:numId w:val="33"/>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16</w:t>
            </w:r>
          </w:p>
          <w:p w14:paraId="6848F5FD" w14:textId="755C2931" w:rsidR="006C06A8" w:rsidRPr="0055766F" w:rsidRDefault="006C06A8" w:rsidP="0055766F">
            <w:pPr>
              <w:jc w:val="both"/>
              <w:rPr>
                <w:rFonts w:ascii="Century Gothic" w:hAnsi="Century Gothic" w:cs="System Font"/>
                <w:color w:val="0E0E0E"/>
                <w:sz w:val="18"/>
                <w:szCs w:val="18"/>
              </w:rPr>
            </w:pPr>
          </w:p>
        </w:tc>
      </w:tr>
      <w:tr w:rsidR="00F47C39" w:rsidRPr="00E044BF" w14:paraId="563DA500" w14:textId="77777777" w:rsidTr="00101492">
        <w:trPr>
          <w:trHeight w:val="496"/>
        </w:trPr>
        <w:tc>
          <w:tcPr>
            <w:tcW w:w="2689" w:type="dxa"/>
            <w:tcBorders>
              <w:top w:val="single" w:sz="4" w:space="0" w:color="000000"/>
              <w:left w:val="single" w:sz="4" w:space="0" w:color="000000"/>
              <w:bottom w:val="single" w:sz="4" w:space="0" w:color="000000"/>
              <w:right w:val="single" w:sz="4" w:space="0" w:color="000000"/>
            </w:tcBorders>
          </w:tcPr>
          <w:p w14:paraId="57F6A18C" w14:textId="77777777" w:rsidR="00753421" w:rsidRPr="00753421" w:rsidRDefault="00F47C39" w:rsidP="00753421">
            <w:pPr>
              <w:jc w:val="both"/>
              <w:rPr>
                <w:rFonts w:ascii="Century Gothic" w:hAnsi="Century Gothic" w:cs="System Font"/>
                <w:color w:val="0E0E0E"/>
                <w:sz w:val="18"/>
                <w:szCs w:val="18"/>
              </w:rPr>
            </w:pPr>
            <w:r>
              <w:rPr>
                <w:rFonts w:ascii="Century Gothic" w:hAnsi="Century Gothic" w:cs="System Font"/>
                <w:color w:val="0E0E0E"/>
                <w:sz w:val="18"/>
                <w:szCs w:val="18"/>
                <w:lang w:val="es-MX"/>
              </w:rPr>
              <w:lastRenderedPageBreak/>
              <w:t xml:space="preserve">7. </w:t>
            </w:r>
            <w:r w:rsidR="00753421" w:rsidRPr="00753421">
              <w:rPr>
                <w:rFonts w:ascii="Century Gothic" w:hAnsi="Century Gothic" w:cs="System Font"/>
                <w:color w:val="0E0E0E"/>
                <w:sz w:val="18"/>
                <w:szCs w:val="18"/>
              </w:rPr>
              <w:t>Generar espacios de alianzas con entidades públicas o privadas</w:t>
            </w:r>
          </w:p>
          <w:p w14:paraId="2BA04D81" w14:textId="77777777" w:rsidR="00753421" w:rsidRPr="00753421" w:rsidRDefault="00753421" w:rsidP="00753421">
            <w:pPr>
              <w:jc w:val="both"/>
              <w:rPr>
                <w:rFonts w:ascii="Century Gothic" w:hAnsi="Century Gothic" w:cs="System Font"/>
                <w:color w:val="0E0E0E"/>
                <w:sz w:val="18"/>
                <w:szCs w:val="18"/>
              </w:rPr>
            </w:pPr>
            <w:r w:rsidRPr="00753421">
              <w:rPr>
                <w:rFonts w:ascii="Century Gothic" w:hAnsi="Century Gothic" w:cs="System Font"/>
                <w:color w:val="0E0E0E"/>
                <w:sz w:val="18"/>
                <w:szCs w:val="18"/>
              </w:rPr>
              <w:t>para el fortalecimiento del proceso de banco de iniciativas.</w:t>
            </w:r>
          </w:p>
          <w:p w14:paraId="2128BA06" w14:textId="3FCA18F1" w:rsidR="00F47C39" w:rsidRPr="00753421" w:rsidRDefault="00F47C39" w:rsidP="00FE4B6D">
            <w:pPr>
              <w:jc w:val="both"/>
              <w:rPr>
                <w:rFonts w:ascii="Century Gothic" w:hAnsi="Century Gothic" w:cs="System Font"/>
                <w:color w:val="0E0E0E"/>
                <w:sz w:val="18"/>
                <w:szCs w:val="18"/>
              </w:rPr>
            </w:pPr>
          </w:p>
        </w:tc>
        <w:tc>
          <w:tcPr>
            <w:tcW w:w="6353" w:type="dxa"/>
            <w:tcBorders>
              <w:top w:val="single" w:sz="4" w:space="0" w:color="000000"/>
              <w:left w:val="single" w:sz="4" w:space="0" w:color="000000"/>
              <w:bottom w:val="single" w:sz="4" w:space="0" w:color="000000"/>
              <w:right w:val="single" w:sz="4" w:space="0" w:color="000000"/>
            </w:tcBorders>
          </w:tcPr>
          <w:p w14:paraId="1CA00543" w14:textId="77777777" w:rsidR="00A4603E" w:rsidRPr="00A4603E" w:rsidRDefault="00A4603E" w:rsidP="00A4603E">
            <w:pPr>
              <w:jc w:val="both"/>
              <w:rPr>
                <w:rFonts w:ascii="Century Gothic" w:hAnsi="Century Gothic" w:cs="System Font"/>
                <w:color w:val="0E0E0E"/>
                <w:sz w:val="18"/>
                <w:szCs w:val="18"/>
              </w:rPr>
            </w:pPr>
            <w:r w:rsidRPr="00A4603E">
              <w:rPr>
                <w:rFonts w:ascii="Century Gothic" w:hAnsi="Century Gothic" w:cs="System Font"/>
                <w:color w:val="0E0E0E"/>
                <w:sz w:val="18"/>
                <w:szCs w:val="18"/>
              </w:rPr>
              <w:t>En este periodo, se realizó un ejercicio de articulación con la Fundación Corona como parte del fortalecimiento institucional de la Dirección.</w:t>
            </w:r>
          </w:p>
          <w:p w14:paraId="41F6AB4A" w14:textId="77777777" w:rsidR="00A4603E" w:rsidRPr="00A4603E" w:rsidRDefault="00A4603E" w:rsidP="00A4603E">
            <w:pPr>
              <w:numPr>
                <w:ilvl w:val="0"/>
                <w:numId w:val="26"/>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Acta seguimiento a relacionamiento con Fundación Corona: Se realizó una reunión de seguimiento para explorar líneas de colaboración y confirmar el envío de insumos de apoyo técnico por parte de la Fundación.</w:t>
            </w:r>
          </w:p>
          <w:p w14:paraId="2F160875" w14:textId="77777777" w:rsidR="00A4603E" w:rsidRPr="00A4603E" w:rsidRDefault="00A4603E" w:rsidP="00A4603E">
            <w:pPr>
              <w:numPr>
                <w:ilvl w:val="1"/>
                <w:numId w:val="26"/>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Fecha: 21 de mayo</w:t>
            </w:r>
          </w:p>
          <w:p w14:paraId="327539F8" w14:textId="0C7E922F" w:rsidR="0055766F" w:rsidRPr="00A4603E" w:rsidRDefault="00A4603E" w:rsidP="00A4603E">
            <w:pPr>
              <w:numPr>
                <w:ilvl w:val="1"/>
                <w:numId w:val="26"/>
              </w:numPr>
              <w:jc w:val="both"/>
              <w:rPr>
                <w:rFonts w:ascii="Century Gothic" w:hAnsi="Century Gothic" w:cs="System Font"/>
                <w:color w:val="0E0E0E"/>
                <w:sz w:val="18"/>
                <w:szCs w:val="18"/>
              </w:rPr>
            </w:pPr>
            <w:r w:rsidRPr="00A4603E">
              <w:rPr>
                <w:rFonts w:ascii="Century Gothic" w:hAnsi="Century Gothic" w:cs="System Font"/>
                <w:color w:val="0E0E0E"/>
                <w:sz w:val="18"/>
                <w:szCs w:val="18"/>
              </w:rPr>
              <w:t>Anexo 12</w:t>
            </w:r>
          </w:p>
        </w:tc>
      </w:tr>
    </w:tbl>
    <w:p w14:paraId="40707992" w14:textId="24142627" w:rsidR="00D578F1" w:rsidRDefault="00D578F1" w:rsidP="00D578F1">
      <w:pPr>
        <w:jc w:val="both"/>
        <w:rPr>
          <w:rFonts w:ascii="Century Gothic" w:hAnsi="Century Gothic" w:cs="Arial"/>
          <w:color w:val="FF0000"/>
          <w:sz w:val="20"/>
          <w:szCs w:val="20"/>
          <w:lang w:val="es-ES_tradnl" w:eastAsia="es-ES"/>
        </w:rPr>
      </w:pPr>
    </w:p>
    <w:p w14:paraId="498E62AC" w14:textId="77777777" w:rsidR="00553117" w:rsidRPr="00553117" w:rsidRDefault="00553117" w:rsidP="006B16BB">
      <w:pPr>
        <w:autoSpaceDE w:val="0"/>
        <w:autoSpaceDN w:val="0"/>
        <w:adjustRightInd w:val="0"/>
        <w:ind w:right="-709"/>
        <w:contextualSpacing/>
        <w:jc w:val="both"/>
        <w:rPr>
          <w:rFonts w:ascii="Century Gothic" w:hAnsi="Century Gothic" w:cs="Arial"/>
          <w:color w:val="A6A6A6" w:themeColor="background1" w:themeShade="A6"/>
          <w:sz w:val="20"/>
          <w:szCs w:val="20"/>
        </w:rPr>
      </w:pPr>
    </w:p>
    <w:p w14:paraId="2C2664BD" w14:textId="3EE86FB3" w:rsidR="004D154F" w:rsidRDefault="009D2E68" w:rsidP="00553117">
      <w:pPr>
        <w:autoSpaceDE w:val="0"/>
        <w:autoSpaceDN w:val="0"/>
        <w:adjustRightInd w:val="0"/>
        <w:ind w:left="142" w:right="-709"/>
        <w:contextualSpacing/>
        <w:jc w:val="both"/>
        <w:rPr>
          <w:rFonts w:ascii="Century Gothic" w:hAnsi="Century Gothic" w:cs="Arial"/>
          <w:color w:val="A6A6A6" w:themeColor="background1" w:themeShade="A6"/>
          <w:sz w:val="20"/>
          <w:szCs w:val="20"/>
        </w:rPr>
      </w:pPr>
      <w:r w:rsidRPr="00553117">
        <w:rPr>
          <w:rFonts w:ascii="Century Gothic" w:hAnsi="Century Gothic" w:cs="Arial"/>
          <w:color w:val="A6A6A6" w:themeColor="background1" w:themeShade="A6"/>
          <w:sz w:val="20"/>
          <w:szCs w:val="20"/>
        </w:rPr>
        <w:t xml:space="preserve">El presente informe contiene </w:t>
      </w:r>
      <w:r w:rsidR="00553117" w:rsidRPr="00553117">
        <w:rPr>
          <w:rFonts w:ascii="Century Gothic" w:hAnsi="Century Gothic" w:cs="Arial"/>
          <w:color w:val="A6A6A6" w:themeColor="background1" w:themeShade="A6"/>
          <w:sz w:val="20"/>
          <w:szCs w:val="20"/>
        </w:rPr>
        <w:t>el soporte de pago</w:t>
      </w:r>
      <w:r w:rsidRPr="00553117">
        <w:rPr>
          <w:rFonts w:ascii="Century Gothic" w:hAnsi="Century Gothic" w:cs="Arial"/>
          <w:color w:val="A6A6A6" w:themeColor="background1" w:themeShade="A6"/>
          <w:sz w:val="20"/>
          <w:szCs w:val="20"/>
        </w:rPr>
        <w:t xml:space="preserve"> correspondiente,</w:t>
      </w:r>
      <w:r w:rsidR="00553117" w:rsidRPr="00553117">
        <w:rPr>
          <w:rFonts w:ascii="Century Gothic" w:hAnsi="Century Gothic" w:cs="Arial"/>
          <w:color w:val="A6A6A6" w:themeColor="background1" w:themeShade="A6"/>
          <w:sz w:val="20"/>
          <w:szCs w:val="20"/>
        </w:rPr>
        <w:t xml:space="preserve"> para el periodo del informe que se presenta. De igual manera, el presente documento </w:t>
      </w:r>
      <w:r w:rsidRPr="00553117">
        <w:rPr>
          <w:rFonts w:ascii="Century Gothic" w:hAnsi="Century Gothic" w:cs="Arial"/>
          <w:color w:val="A6A6A6" w:themeColor="background1" w:themeShade="A6"/>
          <w:sz w:val="20"/>
          <w:szCs w:val="20"/>
        </w:rPr>
        <w:t xml:space="preserve"> se entenderá presentad</w:t>
      </w:r>
      <w:r w:rsidR="00553117" w:rsidRPr="00553117">
        <w:rPr>
          <w:rFonts w:ascii="Century Gothic" w:hAnsi="Century Gothic" w:cs="Arial"/>
          <w:color w:val="A6A6A6" w:themeColor="background1" w:themeShade="A6"/>
          <w:sz w:val="20"/>
          <w:szCs w:val="20"/>
        </w:rPr>
        <w:t>o</w:t>
      </w:r>
      <w:r w:rsidRPr="00553117">
        <w:rPr>
          <w:rFonts w:ascii="Century Gothic" w:hAnsi="Century Gothic" w:cs="Arial"/>
          <w:color w:val="A6A6A6" w:themeColor="background1" w:themeShade="A6"/>
          <w:sz w:val="20"/>
          <w:szCs w:val="20"/>
        </w:rPr>
        <w:t xml:space="preserve"> </w:t>
      </w:r>
      <w:r w:rsidR="00553117" w:rsidRPr="00553117">
        <w:rPr>
          <w:rFonts w:ascii="Century Gothic" w:hAnsi="Century Gothic" w:cs="Arial"/>
          <w:color w:val="A6A6A6" w:themeColor="background1" w:themeShade="A6"/>
          <w:sz w:val="20"/>
          <w:szCs w:val="20"/>
        </w:rPr>
        <w:t>por el contratista una vez se realice su respectivo cargue en SECOP II.</w:t>
      </w:r>
    </w:p>
    <w:p w14:paraId="3FF8C1AE" w14:textId="46FC445B" w:rsidR="001C7DA4" w:rsidRDefault="001C7DA4" w:rsidP="00A83BDC">
      <w:pPr>
        <w:autoSpaceDE w:val="0"/>
        <w:autoSpaceDN w:val="0"/>
        <w:adjustRightInd w:val="0"/>
        <w:ind w:right="-709"/>
        <w:contextualSpacing/>
        <w:jc w:val="both"/>
        <w:rPr>
          <w:rFonts w:ascii="Century Gothic" w:hAnsi="Century Gothic" w:cs="Arial"/>
          <w:color w:val="A6A6A6" w:themeColor="background1" w:themeShade="A6"/>
          <w:sz w:val="20"/>
          <w:szCs w:val="20"/>
        </w:rPr>
      </w:pPr>
    </w:p>
    <w:p w14:paraId="26B30513" w14:textId="0EE98EEF" w:rsidR="00AC0B21" w:rsidRDefault="00AC0B21" w:rsidP="00A83BDC">
      <w:pPr>
        <w:pStyle w:val="Ttulo2"/>
        <w:rPr>
          <w:rFonts w:eastAsiaTheme="minorHAnsi"/>
          <w:lang w:val="es-MX"/>
        </w:rPr>
      </w:pPr>
      <w:r>
        <w:rPr>
          <w:rFonts w:eastAsiaTheme="minorHAnsi"/>
          <w:lang w:val="es-MX"/>
        </w:rPr>
        <w:t xml:space="preserve">Anexo 1. Acta del 5 de mayo. </w:t>
      </w:r>
      <w:r w:rsidR="00A83BDC" w:rsidRPr="00A83BDC">
        <w:rPr>
          <w:rFonts w:eastAsiaTheme="minorHAnsi"/>
        </w:rPr>
        <w:t>Acompañamiento y orientación personalizada a iniciativas del Banco de Iniciativas Juveniles (BIJ)</w:t>
      </w:r>
      <w:r>
        <w:rPr>
          <w:rFonts w:eastAsiaTheme="minorHAnsi"/>
          <w:lang w:val="es-MX"/>
        </w:rPr>
        <w:t>. Iniciativa Quarta feria.</w:t>
      </w:r>
    </w:p>
    <w:p w14:paraId="0E4012D8" w14:textId="77777777" w:rsidR="00A83BDC" w:rsidRDefault="00A83BDC" w:rsidP="00A83BDC">
      <w:pPr>
        <w:pStyle w:val="Encabezado"/>
        <w:ind w:left="0" w:hanging="2"/>
      </w:pPr>
    </w:p>
    <w:p w14:paraId="4B1F9D11"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Acompañamiento y orientación personalizada a iniciativas del Banco de Iniciativas Juveniles (BIJ)</w:t>
      </w:r>
    </w:p>
    <w:p w14:paraId="16D982A6"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3175DC3E"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118F0A5F"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378D9BCE"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E9EF7A4"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438F2532"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6592C81A"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4B137E96"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45EC24F9"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0F532E31" w14:textId="77777777" w:rsidR="00A83BDC" w:rsidRDefault="00A83BDC" w:rsidP="00A83BDC">
      <w:pPr>
        <w:pBdr>
          <w:top w:val="nil"/>
          <w:left w:val="nil"/>
          <w:bottom w:val="nil"/>
          <w:right w:val="nil"/>
          <w:between w:val="nil"/>
        </w:pBdr>
        <w:ind w:hanging="2"/>
        <w:rPr>
          <w:rFonts w:ascii="Arial" w:eastAsia="Arial" w:hAnsi="Arial" w:cs="Arial"/>
          <w:color w:val="000000"/>
        </w:rPr>
      </w:pPr>
      <w:bookmarkStart w:id="0" w:name="bookmark=id.gjdgxs" w:colFirst="0" w:colLast="0"/>
      <w:bookmarkEnd w:id="0"/>
      <w:r>
        <w:rPr>
          <w:rFonts w:ascii="Arial" w:eastAsia="Arial" w:hAnsi="Arial" w:cs="Arial"/>
          <w:color w:val="000000"/>
        </w:rPr>
        <w:t>☐ Consejo __________________________________________________________________________</w:t>
      </w:r>
    </w:p>
    <w:p w14:paraId="051FB717"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2CBFA40E" w14:textId="77777777" w:rsidR="00A83BDC" w:rsidRDefault="00A83BDC" w:rsidP="00A83BDC">
      <w:pPr>
        <w:pBdr>
          <w:top w:val="nil"/>
          <w:left w:val="nil"/>
          <w:bottom w:val="nil"/>
          <w:right w:val="nil"/>
          <w:between w:val="nil"/>
        </w:pBdr>
        <w:ind w:hanging="2"/>
        <w:rPr>
          <w:rFonts w:ascii="Arial" w:eastAsia="Arial" w:hAnsi="Arial" w:cs="Arial"/>
          <w:color w:val="000000"/>
        </w:rPr>
      </w:pPr>
      <w:bookmarkStart w:id="1" w:name="bookmark=id.30j0zll" w:colFirst="0" w:colLast="0"/>
      <w:bookmarkEnd w:id="1"/>
      <w:r>
        <w:rPr>
          <w:rFonts w:ascii="Arial" w:eastAsia="Arial" w:hAnsi="Arial" w:cs="Arial"/>
          <w:color w:val="000000"/>
        </w:rPr>
        <w:t>☐ Comité __________________________________________________________________________</w:t>
      </w:r>
    </w:p>
    <w:p w14:paraId="4F05777D"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1FC5DE6A"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bookmarkStart w:id="2" w:name="bookmark=id.1fob9te" w:colFirst="0" w:colLast="0"/>
      <w:bookmarkEnd w:id="2"/>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04F2407C"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5CA07C75"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bookmarkStart w:id="3" w:name="bookmark=id.3znysh7"/>
      <w:bookmarkEnd w:id="3"/>
      <w:r>
        <w:rPr>
          <w:rFonts w:ascii="Arial" w:eastAsia="Arial" w:hAnsi="Arial" w:cs="Arial"/>
          <w:b/>
          <w:bCs/>
          <w:color w:val="000000" w:themeColor="text1"/>
          <w:sz w:val="20"/>
          <w:szCs w:val="20"/>
        </w:rPr>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13D3832D"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73FE6476" w14:textId="77777777" w:rsidTr="0024590D">
        <w:trPr>
          <w:trHeight w:val="472"/>
          <w:jc w:val="center"/>
        </w:trPr>
        <w:tc>
          <w:tcPr>
            <w:tcW w:w="1368" w:type="dxa"/>
            <w:shd w:val="clear" w:color="auto" w:fill="FFFFFF" w:themeFill="background1"/>
            <w:vAlign w:val="center"/>
          </w:tcPr>
          <w:p w14:paraId="345C13B0"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4B6C2592" w14:textId="77777777" w:rsidR="00A83BDC" w:rsidRDefault="00A83BDC" w:rsidP="0024590D">
            <w:pPr>
              <w:ind w:hanging="2"/>
              <w:rPr>
                <w:rFonts w:ascii="Arial" w:eastAsia="Arial" w:hAnsi="Arial" w:cs="Arial"/>
              </w:rPr>
            </w:pPr>
            <w:r>
              <w:rPr>
                <w:rFonts w:ascii="Arial" w:eastAsia="Arial" w:hAnsi="Arial" w:cs="Arial"/>
              </w:rPr>
              <w:t xml:space="preserve">      21</w:t>
            </w:r>
          </w:p>
        </w:tc>
        <w:tc>
          <w:tcPr>
            <w:tcW w:w="1183" w:type="dxa"/>
            <w:shd w:val="clear" w:color="auto" w:fill="FFFFFF" w:themeFill="background1"/>
            <w:vAlign w:val="center"/>
          </w:tcPr>
          <w:p w14:paraId="0EEA3BB1"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4B00AD1F" w14:textId="77777777" w:rsidR="00A83BDC" w:rsidRDefault="00A83BDC" w:rsidP="0024590D">
            <w:pPr>
              <w:jc w:val="both"/>
              <w:rPr>
                <w:rFonts w:ascii="Arial" w:eastAsia="Arial" w:hAnsi="Arial" w:cs="Arial"/>
              </w:rPr>
            </w:pPr>
            <w:r>
              <w:rPr>
                <w:rFonts w:ascii="Arial" w:eastAsia="Arial" w:hAnsi="Arial" w:cs="Arial"/>
              </w:rPr>
              <w:t>5 de mayo de 2025</w:t>
            </w:r>
          </w:p>
        </w:tc>
      </w:tr>
      <w:tr w:rsidR="00A83BDC" w14:paraId="5C9DF733" w14:textId="77777777" w:rsidTr="0024590D">
        <w:trPr>
          <w:trHeight w:val="405"/>
          <w:jc w:val="center"/>
        </w:trPr>
        <w:tc>
          <w:tcPr>
            <w:tcW w:w="1368" w:type="dxa"/>
            <w:tcBorders>
              <w:bottom w:val="single" w:sz="4" w:space="0" w:color="auto"/>
            </w:tcBorders>
            <w:shd w:val="clear" w:color="auto" w:fill="FFFFFF" w:themeFill="background1"/>
            <w:vAlign w:val="center"/>
          </w:tcPr>
          <w:p w14:paraId="0160F9C8"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005B2B54" w14:textId="77777777" w:rsidR="00A83BDC" w:rsidRDefault="00A83BDC" w:rsidP="0024590D">
            <w:pPr>
              <w:jc w:val="both"/>
              <w:rPr>
                <w:rFonts w:ascii="Arial" w:eastAsia="Arial" w:hAnsi="Arial" w:cs="Arial"/>
                <w:sz w:val="21"/>
                <w:szCs w:val="21"/>
              </w:rPr>
            </w:pPr>
            <w:r>
              <w:rPr>
                <w:rFonts w:ascii="Arial" w:eastAsia="Arial" w:hAnsi="Arial" w:cs="Arial"/>
              </w:rPr>
              <w:t>DCJ</w:t>
            </w:r>
          </w:p>
          <w:p w14:paraId="4499D570" w14:textId="77777777" w:rsidR="00A83BDC" w:rsidRDefault="00A83BDC" w:rsidP="0024590D">
            <w:pPr>
              <w:ind w:hanging="2"/>
              <w:jc w:val="both"/>
              <w:rPr>
                <w:rFonts w:ascii="Arial" w:eastAsia="Arial" w:hAnsi="Arial" w:cs="Arial"/>
              </w:rPr>
            </w:pPr>
          </w:p>
        </w:tc>
      </w:tr>
      <w:tr w:rsidR="00A83BDC" w14:paraId="1BF62495" w14:textId="77777777" w:rsidTr="0024590D">
        <w:trPr>
          <w:trHeight w:val="402"/>
          <w:jc w:val="center"/>
        </w:trPr>
        <w:tc>
          <w:tcPr>
            <w:tcW w:w="9304" w:type="dxa"/>
            <w:gridSpan w:val="6"/>
            <w:shd w:val="clear" w:color="auto" w:fill="D9D9D9" w:themeFill="background1" w:themeFillShade="D9"/>
            <w:vAlign w:val="center"/>
          </w:tcPr>
          <w:p w14:paraId="332134DF"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A83BDC" w14:paraId="7D2B6AA3"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4CE62C3D"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individualizado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xml:space="preserve">, </w:t>
            </w:r>
            <w:r w:rsidRPr="00D932A7">
              <w:rPr>
                <w:rFonts w:ascii="Arial" w:eastAsia="Arial" w:hAnsi="Arial" w:cs="Arial"/>
              </w:rPr>
              <w:lastRenderedPageBreak/>
              <w:t>resolviendo inquietudes puntuales sobre sus propuestas y guiándolos en la estructuración técnica y administrativa de las mismas.</w:t>
            </w:r>
          </w:p>
          <w:p w14:paraId="353BFE45" w14:textId="77777777" w:rsidR="00A83BDC" w:rsidRDefault="00A83BDC" w:rsidP="0024590D">
            <w:pPr>
              <w:jc w:val="both"/>
              <w:rPr>
                <w:rFonts w:ascii="Arial" w:eastAsia="Arial" w:hAnsi="Arial" w:cs="Arial"/>
              </w:rPr>
            </w:pPr>
          </w:p>
          <w:p w14:paraId="59967C4D"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51B3A4F1" w14:textId="77777777" w:rsidTr="0024590D">
        <w:trPr>
          <w:trHeight w:val="428"/>
          <w:jc w:val="center"/>
        </w:trPr>
        <w:tc>
          <w:tcPr>
            <w:tcW w:w="9304" w:type="dxa"/>
            <w:gridSpan w:val="6"/>
            <w:shd w:val="clear" w:color="auto" w:fill="D9D9D9" w:themeFill="background1" w:themeFillShade="D9"/>
          </w:tcPr>
          <w:p w14:paraId="05A6F929"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71B15CCE"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3C422C8B"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77ED15F8" w14:textId="77777777" w:rsidTr="0024590D">
        <w:trPr>
          <w:trHeight w:val="1082"/>
          <w:jc w:val="center"/>
        </w:trPr>
        <w:tc>
          <w:tcPr>
            <w:tcW w:w="9304" w:type="dxa"/>
            <w:gridSpan w:val="6"/>
            <w:shd w:val="clear" w:color="auto" w:fill="FFFFFF" w:themeFill="background1"/>
          </w:tcPr>
          <w:p w14:paraId="73CB8039"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61030045"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4B2E30C1"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46114636"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1FBF674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0CE8CFBB"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personalizadas y compromisos</w:t>
            </w:r>
          </w:p>
          <w:p w14:paraId="5A75E55D"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673CC6E5"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5D70CE97"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4BB26EAA"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174C5A9C"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111E4CA2"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21A7302F" w14:textId="77777777" w:rsidR="00A83BDC" w:rsidRDefault="00A83BDC" w:rsidP="0024590D">
            <w:pPr>
              <w:jc w:val="both"/>
              <w:rPr>
                <w:rFonts w:ascii="Arial" w:eastAsia="Arial" w:hAnsi="Arial" w:cs="Arial"/>
              </w:rPr>
            </w:pPr>
          </w:p>
          <w:p w14:paraId="25F0519E"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0F77EC60" w14:textId="77777777" w:rsidR="00A83BDC" w:rsidRPr="00D932A7" w:rsidRDefault="00A83BDC" w:rsidP="0024590D">
            <w:pPr>
              <w:jc w:val="both"/>
              <w:rPr>
                <w:rFonts w:ascii="Arial" w:eastAsia="Arial" w:hAnsi="Arial" w:cs="Arial"/>
              </w:rPr>
            </w:pPr>
          </w:p>
          <w:p w14:paraId="06B3C76A"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 individual (presencial y virtual), adaptando la presentación oficial del BIJ a las necesidades específicas de cada iniciativa. Las capacitaciones incluyeron:</w:t>
            </w:r>
          </w:p>
          <w:p w14:paraId="39F5EB40"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2A4EC38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2AAEE9C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 personalizada:</w:t>
            </w:r>
          </w:p>
          <w:p w14:paraId="134A6C4E"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2929A1F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3D381C7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2CA99604"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00ECF08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1CD4DD37"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Documentación obligatoria:</w:t>
            </w:r>
            <w:r w:rsidRPr="00D932A7">
              <w:rPr>
                <w:rFonts w:ascii="Arial" w:eastAsia="Arial" w:hAnsi="Arial" w:cs="Arial"/>
              </w:rPr>
              <w:t xml:space="preserve"> formatos, certificaciones, subsanaciones y criterios de inhabilidad</w:t>
            </w:r>
          </w:p>
          <w:p w14:paraId="2D373CDB"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3B26738A" w14:textId="77777777" w:rsidR="00A83BDC" w:rsidRPr="00D75F9F" w:rsidRDefault="00A83BDC" w:rsidP="0024590D">
            <w:pPr>
              <w:jc w:val="both"/>
              <w:rPr>
                <w:rFonts w:ascii="Arial" w:eastAsia="Arial" w:hAnsi="Arial" w:cs="Arial"/>
              </w:rPr>
            </w:pPr>
          </w:p>
          <w:p w14:paraId="4D2B4C63" w14:textId="77777777" w:rsidR="00A83BDC" w:rsidRPr="00CB0728" w:rsidRDefault="00A83BDC" w:rsidP="0024590D">
            <w:pPr>
              <w:jc w:val="both"/>
              <w:rPr>
                <w:rFonts w:ascii="Arial" w:eastAsia="Arial" w:hAnsi="Arial" w:cs="Arial"/>
              </w:rPr>
            </w:pPr>
          </w:p>
        </w:tc>
      </w:tr>
      <w:tr w:rsidR="00A83BDC" w14:paraId="44395503" w14:textId="77777777" w:rsidTr="0024590D">
        <w:trPr>
          <w:trHeight w:val="383"/>
          <w:jc w:val="center"/>
        </w:trPr>
        <w:tc>
          <w:tcPr>
            <w:tcW w:w="9304" w:type="dxa"/>
            <w:gridSpan w:val="6"/>
            <w:shd w:val="clear" w:color="auto" w:fill="D9D9D9" w:themeFill="background1" w:themeFillShade="D9"/>
            <w:vAlign w:val="center"/>
          </w:tcPr>
          <w:p w14:paraId="526E8E16"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764DB469"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1E0F18DB"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37907AF4" w14:textId="77777777" w:rsidTr="0024590D">
        <w:trPr>
          <w:trHeight w:val="760"/>
          <w:jc w:val="center"/>
        </w:trPr>
        <w:tc>
          <w:tcPr>
            <w:tcW w:w="9304" w:type="dxa"/>
            <w:gridSpan w:val="6"/>
            <w:vAlign w:val="center"/>
          </w:tcPr>
          <w:p w14:paraId="667F2A8E"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214AF820"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3CC9B5A9"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64C9FE63"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541DB466"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129E7F8E"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65901D89"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3011B6BA" w14:textId="77777777" w:rsidTr="0024590D">
        <w:trPr>
          <w:trHeight w:val="487"/>
          <w:jc w:val="center"/>
        </w:trPr>
        <w:tc>
          <w:tcPr>
            <w:tcW w:w="4347" w:type="dxa"/>
            <w:gridSpan w:val="4"/>
          </w:tcPr>
          <w:p w14:paraId="34311234"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Ajustar propuestas según recomendaciones</w:t>
            </w:r>
          </w:p>
          <w:p w14:paraId="5994207E"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22AF662E"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3DEFB579"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0861605C" w14:textId="77777777" w:rsidTr="0024590D">
        <w:trPr>
          <w:trHeight w:val="487"/>
          <w:jc w:val="center"/>
        </w:trPr>
        <w:tc>
          <w:tcPr>
            <w:tcW w:w="4347" w:type="dxa"/>
            <w:gridSpan w:val="4"/>
          </w:tcPr>
          <w:p w14:paraId="329BDA42"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2010E3E7"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4303EB29" w14:textId="77777777" w:rsidR="00A83BDC" w:rsidRDefault="00A83BDC" w:rsidP="0024590D">
            <w:pPr>
              <w:ind w:hanging="2"/>
              <w:jc w:val="center"/>
              <w:rPr>
                <w:rFonts w:ascii="Arial" w:eastAsia="Arial" w:hAnsi="Arial" w:cs="Arial"/>
              </w:rPr>
            </w:pPr>
          </w:p>
        </w:tc>
      </w:tr>
      <w:tr w:rsidR="00A83BDC" w14:paraId="4205EB2C" w14:textId="77777777" w:rsidTr="0024590D">
        <w:trPr>
          <w:trHeight w:val="487"/>
          <w:jc w:val="center"/>
        </w:trPr>
        <w:tc>
          <w:tcPr>
            <w:tcW w:w="4347" w:type="dxa"/>
            <w:gridSpan w:val="4"/>
          </w:tcPr>
          <w:p w14:paraId="1ABA6272"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7B5F6BA7"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16B1E75F" w14:textId="77777777" w:rsidR="00A83BDC" w:rsidRDefault="00A83BDC" w:rsidP="0024590D">
            <w:pPr>
              <w:ind w:hanging="2"/>
              <w:jc w:val="center"/>
              <w:rPr>
                <w:rFonts w:ascii="Arial" w:eastAsia="Arial" w:hAnsi="Arial" w:cs="Arial"/>
              </w:rPr>
            </w:pPr>
          </w:p>
        </w:tc>
      </w:tr>
      <w:tr w:rsidR="00A83BDC" w14:paraId="564AD66A" w14:textId="77777777" w:rsidTr="0024590D">
        <w:trPr>
          <w:trHeight w:val="351"/>
          <w:jc w:val="center"/>
        </w:trPr>
        <w:tc>
          <w:tcPr>
            <w:tcW w:w="9304" w:type="dxa"/>
            <w:gridSpan w:val="6"/>
            <w:shd w:val="clear" w:color="auto" w:fill="D9D9D9" w:themeFill="background1" w:themeFillShade="D9"/>
          </w:tcPr>
          <w:p w14:paraId="781BD1A5" w14:textId="77777777" w:rsidR="00A83BDC" w:rsidRDefault="00A83BDC" w:rsidP="0024590D">
            <w:pPr>
              <w:ind w:hanging="2"/>
              <w:jc w:val="center"/>
              <w:rPr>
                <w:rFonts w:ascii="Arial" w:eastAsia="Arial" w:hAnsi="Arial" w:cs="Arial"/>
              </w:rPr>
            </w:pPr>
          </w:p>
          <w:p w14:paraId="5E469EE6" w14:textId="77777777" w:rsidR="00A83BDC" w:rsidRDefault="00A83BDC" w:rsidP="00A83BDC">
            <w:pPr>
              <w:numPr>
                <w:ilvl w:val="0"/>
                <w:numId w:val="2"/>
              </w:numPr>
              <w:ind w:left="0" w:hanging="2"/>
              <w:jc w:val="center"/>
              <w:rPr>
                <w:rFonts w:ascii="Arial" w:eastAsia="Arial" w:hAnsi="Arial" w:cs="Arial"/>
              </w:rPr>
            </w:pPr>
            <w:r>
              <w:rPr>
                <w:rFonts w:ascii="Arial" w:eastAsia="Arial" w:hAnsi="Arial" w:cs="Arial"/>
                <w:b/>
              </w:rPr>
              <w:t>FIRMAS</w:t>
            </w:r>
          </w:p>
        </w:tc>
      </w:tr>
      <w:tr w:rsidR="00A83BDC" w14:paraId="3F8309DC" w14:textId="77777777" w:rsidTr="0024590D">
        <w:trPr>
          <w:trHeight w:val="1752"/>
          <w:jc w:val="center"/>
        </w:trPr>
        <w:tc>
          <w:tcPr>
            <w:tcW w:w="9304" w:type="dxa"/>
            <w:gridSpan w:val="6"/>
          </w:tcPr>
          <w:p w14:paraId="101079D3" w14:textId="77777777" w:rsidR="00A83BDC" w:rsidRDefault="00A83BDC" w:rsidP="0024590D">
            <w:pPr>
              <w:ind w:hanging="2"/>
              <w:jc w:val="both"/>
              <w:rPr>
                <w:rFonts w:ascii="Arial" w:eastAsia="Arial" w:hAnsi="Arial" w:cs="Arial"/>
              </w:rPr>
            </w:pPr>
          </w:p>
          <w:p w14:paraId="631E5AE8" w14:textId="77777777" w:rsidR="00A83BDC" w:rsidRDefault="00A83BDC" w:rsidP="0024590D">
            <w:pPr>
              <w:ind w:hanging="2"/>
              <w:jc w:val="both"/>
              <w:rPr>
                <w:rFonts w:ascii="Arial" w:eastAsia="Arial" w:hAnsi="Arial" w:cs="Arial"/>
              </w:rPr>
            </w:pPr>
          </w:p>
          <w:p w14:paraId="1E926C85" w14:textId="77777777" w:rsidR="00A83BDC" w:rsidRDefault="00A83BDC" w:rsidP="0024590D">
            <w:pPr>
              <w:ind w:hanging="2"/>
              <w:jc w:val="both"/>
              <w:rPr>
                <w:rFonts w:ascii="Arial" w:eastAsia="Arial" w:hAnsi="Arial" w:cs="Arial"/>
              </w:rPr>
            </w:pPr>
          </w:p>
          <w:p w14:paraId="7259F5EB"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003C1CC7" w14:textId="77777777" w:rsidR="00A83BDC" w:rsidRPr="00714DB8" w:rsidRDefault="00A83BDC" w:rsidP="0024590D">
            <w:pPr>
              <w:rPr>
                <w:rFonts w:ascii="Arial" w:eastAsia="Arial" w:hAnsi="Arial" w:cs="Arial"/>
                <w:color w:val="000000"/>
                <w:sz w:val="20"/>
                <w:szCs w:val="20"/>
              </w:rPr>
            </w:pPr>
          </w:p>
          <w:p w14:paraId="1D28C10E"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211E01A2" w14:textId="77777777" w:rsidR="00A83BDC" w:rsidRDefault="00A83BDC" w:rsidP="00A83BDC">
      <w:pPr>
        <w:rPr>
          <w:rFonts w:ascii="Arial" w:eastAsia="Arial" w:hAnsi="Arial" w:cs="Arial"/>
          <w:lang w:val="es-ES"/>
        </w:rPr>
      </w:pPr>
    </w:p>
    <w:p w14:paraId="17316CFC" w14:textId="77777777" w:rsidR="00A83BDC" w:rsidRPr="007A3818" w:rsidRDefault="00A83BDC" w:rsidP="00A83BDC">
      <w:pPr>
        <w:rPr>
          <w:rFonts w:ascii="Arial" w:eastAsia="Arial" w:hAnsi="Arial" w:cs="Arial"/>
          <w:lang w:val="es-ES"/>
        </w:rPr>
      </w:pPr>
      <w:r>
        <w:rPr>
          <w:rFonts w:ascii="Arial" w:eastAsia="Arial" w:hAnsi="Arial" w:cs="Arial"/>
          <w:noProof/>
          <w:lang w:val="es-ES"/>
        </w:rPr>
        <w:drawing>
          <wp:inline distT="0" distB="0" distL="0" distR="0" wp14:anchorId="5E2EBDD0" wp14:editId="4234AC3B">
            <wp:extent cx="5791835" cy="3302000"/>
            <wp:effectExtent l="0" t="0" r="0" b="0"/>
            <wp:docPr id="1936199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99651" name="Imagen 19361996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91835" cy="3302000"/>
                    </a:xfrm>
                    <a:prstGeom prst="rect">
                      <a:avLst/>
                    </a:prstGeom>
                  </pic:spPr>
                </pic:pic>
              </a:graphicData>
            </a:graphic>
          </wp:inline>
        </w:drawing>
      </w:r>
    </w:p>
    <w:p w14:paraId="43281D6C" w14:textId="2D306ECF" w:rsidR="00A83BDC" w:rsidRPr="00A83BDC" w:rsidRDefault="00A83BDC" w:rsidP="00A83BDC">
      <w:pPr>
        <w:rPr>
          <w:rFonts w:eastAsiaTheme="minorHAnsi"/>
          <w:lang w:val="es-MX" w:eastAsia="en-US"/>
        </w:rPr>
      </w:pPr>
    </w:p>
    <w:p w14:paraId="48B224FC" w14:textId="71EAE16C" w:rsidR="00AC0B21" w:rsidRDefault="00AC0B21" w:rsidP="00A83BDC">
      <w:pPr>
        <w:pStyle w:val="Ttulo2"/>
        <w:rPr>
          <w:rFonts w:eastAsiaTheme="minorHAnsi"/>
          <w:lang w:val="es-MX"/>
        </w:rPr>
      </w:pPr>
      <w:r>
        <w:rPr>
          <w:rFonts w:eastAsiaTheme="minorHAnsi"/>
          <w:lang w:val="es-MX"/>
        </w:rPr>
        <w:t xml:space="preserve">Anexo 2. Acta del 6 de mayo. </w:t>
      </w:r>
      <w:r w:rsidR="00A83BDC" w:rsidRPr="00A83BDC">
        <w:rPr>
          <w:rFonts w:eastAsiaTheme="minorHAnsi"/>
        </w:rPr>
        <w:t>Acompañamiento y orientación personalizada a iniciativas del Banco de Iniciativas Juveniles (BIJ)</w:t>
      </w:r>
      <w:r>
        <w:rPr>
          <w:rFonts w:eastAsiaTheme="minorHAnsi"/>
          <w:lang w:val="es-MX"/>
        </w:rPr>
        <w:t>. Iniciativa el Club de la Lucha</w:t>
      </w:r>
    </w:p>
    <w:p w14:paraId="675FC0EC" w14:textId="77777777" w:rsidR="00A83BDC" w:rsidRDefault="00A83BDC" w:rsidP="00A83BDC">
      <w:pPr>
        <w:pStyle w:val="Encabezado"/>
        <w:ind w:left="0" w:hanging="2"/>
      </w:pPr>
    </w:p>
    <w:p w14:paraId="5F78FC5E"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Acompañamiento y orientación personalizada a iniciativas del Banco de Iniciativas Juveniles (BIJ)</w:t>
      </w:r>
    </w:p>
    <w:p w14:paraId="3F768BCC"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41DDEF4B"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7A31F672"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69C86A53"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8A3D62E"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505C8F5B"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09F47E70"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03A34324"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29537540"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01C5E26F"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1F8C690F"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68A728C9"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6FD48AAC"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7D8D8A7"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64FC555C"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3F638A55"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themeColor="text1"/>
          <w:sz w:val="20"/>
          <w:szCs w:val="20"/>
        </w:rPr>
        <w:lastRenderedPageBreak/>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68BEA589"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32A79931" w14:textId="77777777" w:rsidTr="0024590D">
        <w:trPr>
          <w:trHeight w:val="472"/>
          <w:jc w:val="center"/>
        </w:trPr>
        <w:tc>
          <w:tcPr>
            <w:tcW w:w="1368" w:type="dxa"/>
            <w:shd w:val="clear" w:color="auto" w:fill="FFFFFF" w:themeFill="background1"/>
            <w:vAlign w:val="center"/>
          </w:tcPr>
          <w:p w14:paraId="74E15D9F"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04D18956" w14:textId="77777777" w:rsidR="00A83BDC" w:rsidRDefault="00A83BDC" w:rsidP="0024590D">
            <w:pPr>
              <w:ind w:hanging="2"/>
              <w:rPr>
                <w:rFonts w:ascii="Arial" w:eastAsia="Arial" w:hAnsi="Arial" w:cs="Arial"/>
              </w:rPr>
            </w:pPr>
            <w:r>
              <w:rPr>
                <w:rFonts w:ascii="Arial" w:eastAsia="Arial" w:hAnsi="Arial" w:cs="Arial"/>
              </w:rPr>
              <w:t xml:space="preserve">      22</w:t>
            </w:r>
          </w:p>
        </w:tc>
        <w:tc>
          <w:tcPr>
            <w:tcW w:w="1183" w:type="dxa"/>
            <w:shd w:val="clear" w:color="auto" w:fill="FFFFFF" w:themeFill="background1"/>
            <w:vAlign w:val="center"/>
          </w:tcPr>
          <w:p w14:paraId="758E635C"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7286A652" w14:textId="77777777" w:rsidR="00A83BDC" w:rsidRDefault="00A83BDC" w:rsidP="0024590D">
            <w:pPr>
              <w:jc w:val="both"/>
              <w:rPr>
                <w:rFonts w:ascii="Arial" w:eastAsia="Arial" w:hAnsi="Arial" w:cs="Arial"/>
              </w:rPr>
            </w:pPr>
            <w:r>
              <w:rPr>
                <w:rFonts w:ascii="Arial" w:eastAsia="Arial" w:hAnsi="Arial" w:cs="Arial"/>
              </w:rPr>
              <w:t>6 de mayo de 2025</w:t>
            </w:r>
          </w:p>
        </w:tc>
      </w:tr>
      <w:tr w:rsidR="00A83BDC" w14:paraId="25685D2C" w14:textId="77777777" w:rsidTr="0024590D">
        <w:trPr>
          <w:trHeight w:val="405"/>
          <w:jc w:val="center"/>
        </w:trPr>
        <w:tc>
          <w:tcPr>
            <w:tcW w:w="1368" w:type="dxa"/>
            <w:tcBorders>
              <w:bottom w:val="single" w:sz="4" w:space="0" w:color="auto"/>
            </w:tcBorders>
            <w:shd w:val="clear" w:color="auto" w:fill="FFFFFF" w:themeFill="background1"/>
            <w:vAlign w:val="center"/>
          </w:tcPr>
          <w:p w14:paraId="62ACBAF3"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178CE76D" w14:textId="77777777" w:rsidR="00A83BDC" w:rsidRDefault="00A83BDC" w:rsidP="0024590D">
            <w:pPr>
              <w:jc w:val="both"/>
              <w:rPr>
                <w:rFonts w:ascii="Arial" w:eastAsia="Arial" w:hAnsi="Arial" w:cs="Arial"/>
                <w:sz w:val="21"/>
                <w:szCs w:val="21"/>
              </w:rPr>
            </w:pPr>
            <w:r>
              <w:rPr>
                <w:rFonts w:ascii="Arial" w:eastAsia="Arial" w:hAnsi="Arial" w:cs="Arial"/>
              </w:rPr>
              <w:t>DCJ</w:t>
            </w:r>
          </w:p>
          <w:p w14:paraId="139710B3" w14:textId="77777777" w:rsidR="00A83BDC" w:rsidRDefault="00A83BDC" w:rsidP="0024590D">
            <w:pPr>
              <w:ind w:hanging="2"/>
              <w:jc w:val="both"/>
              <w:rPr>
                <w:rFonts w:ascii="Arial" w:eastAsia="Arial" w:hAnsi="Arial" w:cs="Arial"/>
              </w:rPr>
            </w:pPr>
          </w:p>
        </w:tc>
      </w:tr>
      <w:tr w:rsidR="00A83BDC" w14:paraId="2257856E" w14:textId="77777777" w:rsidTr="0024590D">
        <w:trPr>
          <w:trHeight w:val="402"/>
          <w:jc w:val="center"/>
        </w:trPr>
        <w:tc>
          <w:tcPr>
            <w:tcW w:w="9304" w:type="dxa"/>
            <w:gridSpan w:val="6"/>
            <w:shd w:val="clear" w:color="auto" w:fill="D9D9D9" w:themeFill="background1" w:themeFillShade="D9"/>
            <w:vAlign w:val="center"/>
          </w:tcPr>
          <w:p w14:paraId="2FCB3907"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A83BDC" w14:paraId="20881898"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12A6962B"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individualizado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resolviendo inquietudes puntuales sobre sus propuestas y guiándolos en la estructuración técnica y administrativa de las mismas.</w:t>
            </w:r>
          </w:p>
          <w:p w14:paraId="1BDBB4DB" w14:textId="77777777" w:rsidR="00A83BDC" w:rsidRDefault="00A83BDC" w:rsidP="0024590D">
            <w:pPr>
              <w:jc w:val="both"/>
              <w:rPr>
                <w:rFonts w:ascii="Arial" w:eastAsia="Arial" w:hAnsi="Arial" w:cs="Arial"/>
              </w:rPr>
            </w:pPr>
          </w:p>
          <w:p w14:paraId="56B6091A"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72FD2A4A" w14:textId="77777777" w:rsidTr="0024590D">
        <w:trPr>
          <w:trHeight w:val="428"/>
          <w:jc w:val="center"/>
        </w:trPr>
        <w:tc>
          <w:tcPr>
            <w:tcW w:w="9304" w:type="dxa"/>
            <w:gridSpan w:val="6"/>
            <w:shd w:val="clear" w:color="auto" w:fill="D9D9D9" w:themeFill="background1" w:themeFillShade="D9"/>
          </w:tcPr>
          <w:p w14:paraId="20243325"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27CAE790"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2E223FFA"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2DBEA80B" w14:textId="77777777" w:rsidTr="0024590D">
        <w:trPr>
          <w:trHeight w:val="1082"/>
          <w:jc w:val="center"/>
        </w:trPr>
        <w:tc>
          <w:tcPr>
            <w:tcW w:w="9304" w:type="dxa"/>
            <w:gridSpan w:val="6"/>
            <w:shd w:val="clear" w:color="auto" w:fill="FFFFFF" w:themeFill="background1"/>
          </w:tcPr>
          <w:p w14:paraId="754C5C3B"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0D7B2D5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4985FC8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34349B4F"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6136F34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141EB804"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personalizadas y compromisos</w:t>
            </w:r>
          </w:p>
          <w:p w14:paraId="79863C27"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1543F257"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06417BDA"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1939031C"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3B390364"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78283960"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6AB4B35E" w14:textId="77777777" w:rsidR="00A83BDC" w:rsidRDefault="00A83BDC" w:rsidP="0024590D">
            <w:pPr>
              <w:jc w:val="both"/>
              <w:rPr>
                <w:rFonts w:ascii="Arial" w:eastAsia="Arial" w:hAnsi="Arial" w:cs="Arial"/>
              </w:rPr>
            </w:pPr>
          </w:p>
          <w:p w14:paraId="31520D18"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33CD136F" w14:textId="77777777" w:rsidR="00A83BDC" w:rsidRPr="00D932A7" w:rsidRDefault="00A83BDC" w:rsidP="0024590D">
            <w:pPr>
              <w:jc w:val="both"/>
              <w:rPr>
                <w:rFonts w:ascii="Arial" w:eastAsia="Arial" w:hAnsi="Arial" w:cs="Arial"/>
              </w:rPr>
            </w:pPr>
          </w:p>
          <w:p w14:paraId="5D6F4843"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 individual (presencial y virtual), adaptando la presentación oficial del BIJ a las necesidades específicas de cada iniciativa. Las capacitaciones incluyeron:</w:t>
            </w:r>
          </w:p>
          <w:p w14:paraId="1134225C"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1816EC1B"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426C82A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 personalizada:</w:t>
            </w:r>
          </w:p>
          <w:p w14:paraId="57DC2484"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3371C77A"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2EFE5FE6"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6FB1C674"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1217506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2374F183"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Documentación obligatoria:</w:t>
            </w:r>
            <w:r w:rsidRPr="00D932A7">
              <w:rPr>
                <w:rFonts w:ascii="Arial" w:eastAsia="Arial" w:hAnsi="Arial" w:cs="Arial"/>
              </w:rPr>
              <w:t xml:space="preserve"> formatos, certificaciones, subsanaciones y criterios de inhabilidad</w:t>
            </w:r>
          </w:p>
          <w:p w14:paraId="586203DB"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433ADD86" w14:textId="77777777" w:rsidR="00A83BDC" w:rsidRPr="00D75F9F" w:rsidRDefault="00A83BDC" w:rsidP="0024590D">
            <w:pPr>
              <w:jc w:val="both"/>
              <w:rPr>
                <w:rFonts w:ascii="Arial" w:eastAsia="Arial" w:hAnsi="Arial" w:cs="Arial"/>
              </w:rPr>
            </w:pPr>
          </w:p>
          <w:p w14:paraId="445125E9" w14:textId="77777777" w:rsidR="00A83BDC" w:rsidRPr="00CB0728" w:rsidRDefault="00A83BDC" w:rsidP="0024590D">
            <w:pPr>
              <w:jc w:val="both"/>
              <w:rPr>
                <w:rFonts w:ascii="Arial" w:eastAsia="Arial" w:hAnsi="Arial" w:cs="Arial"/>
              </w:rPr>
            </w:pPr>
          </w:p>
        </w:tc>
      </w:tr>
      <w:tr w:rsidR="00A83BDC" w14:paraId="4CD89C1F" w14:textId="77777777" w:rsidTr="0024590D">
        <w:trPr>
          <w:trHeight w:val="383"/>
          <w:jc w:val="center"/>
        </w:trPr>
        <w:tc>
          <w:tcPr>
            <w:tcW w:w="9304" w:type="dxa"/>
            <w:gridSpan w:val="6"/>
            <w:shd w:val="clear" w:color="auto" w:fill="D9D9D9" w:themeFill="background1" w:themeFillShade="D9"/>
            <w:vAlign w:val="center"/>
          </w:tcPr>
          <w:p w14:paraId="3A2E20FF"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16B4998D"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29737191"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2CD80963" w14:textId="77777777" w:rsidTr="0024590D">
        <w:trPr>
          <w:trHeight w:val="760"/>
          <w:jc w:val="center"/>
        </w:trPr>
        <w:tc>
          <w:tcPr>
            <w:tcW w:w="9304" w:type="dxa"/>
            <w:gridSpan w:val="6"/>
            <w:vAlign w:val="center"/>
          </w:tcPr>
          <w:p w14:paraId="2CEA1FF0"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7B6FB4E4"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76ECF493"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44E5D117"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077B9B06"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2BF6E2F6"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396DD088"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1A55C509" w14:textId="77777777" w:rsidTr="0024590D">
        <w:trPr>
          <w:trHeight w:val="487"/>
          <w:jc w:val="center"/>
        </w:trPr>
        <w:tc>
          <w:tcPr>
            <w:tcW w:w="4347" w:type="dxa"/>
            <w:gridSpan w:val="4"/>
          </w:tcPr>
          <w:p w14:paraId="3F933779"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lastRenderedPageBreak/>
              <w:t>Ajustar propuestas según recomendaciones</w:t>
            </w:r>
          </w:p>
          <w:p w14:paraId="0DC3E7D0"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2FA0DBA6"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491734EA"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61ED4798" w14:textId="77777777" w:rsidTr="0024590D">
        <w:trPr>
          <w:trHeight w:val="487"/>
          <w:jc w:val="center"/>
        </w:trPr>
        <w:tc>
          <w:tcPr>
            <w:tcW w:w="4347" w:type="dxa"/>
            <w:gridSpan w:val="4"/>
          </w:tcPr>
          <w:p w14:paraId="67749D72"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7FC8FA93"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5C41C346" w14:textId="77777777" w:rsidR="00A83BDC" w:rsidRDefault="00A83BDC" w:rsidP="0024590D">
            <w:pPr>
              <w:ind w:hanging="2"/>
              <w:jc w:val="center"/>
              <w:rPr>
                <w:rFonts w:ascii="Arial" w:eastAsia="Arial" w:hAnsi="Arial" w:cs="Arial"/>
              </w:rPr>
            </w:pPr>
          </w:p>
        </w:tc>
      </w:tr>
      <w:tr w:rsidR="00A83BDC" w14:paraId="241132C1" w14:textId="77777777" w:rsidTr="0024590D">
        <w:trPr>
          <w:trHeight w:val="487"/>
          <w:jc w:val="center"/>
        </w:trPr>
        <w:tc>
          <w:tcPr>
            <w:tcW w:w="4347" w:type="dxa"/>
            <w:gridSpan w:val="4"/>
          </w:tcPr>
          <w:p w14:paraId="66E07306"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4BA9A118"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4595EF7C" w14:textId="77777777" w:rsidR="00A83BDC" w:rsidRDefault="00A83BDC" w:rsidP="0024590D">
            <w:pPr>
              <w:ind w:hanging="2"/>
              <w:jc w:val="center"/>
              <w:rPr>
                <w:rFonts w:ascii="Arial" w:eastAsia="Arial" w:hAnsi="Arial" w:cs="Arial"/>
              </w:rPr>
            </w:pPr>
          </w:p>
        </w:tc>
      </w:tr>
      <w:tr w:rsidR="00A83BDC" w14:paraId="5DDE9413" w14:textId="77777777" w:rsidTr="0024590D">
        <w:trPr>
          <w:trHeight w:val="351"/>
          <w:jc w:val="center"/>
        </w:trPr>
        <w:tc>
          <w:tcPr>
            <w:tcW w:w="9304" w:type="dxa"/>
            <w:gridSpan w:val="6"/>
            <w:shd w:val="clear" w:color="auto" w:fill="D9D9D9" w:themeFill="background1" w:themeFillShade="D9"/>
          </w:tcPr>
          <w:p w14:paraId="42D4CD43" w14:textId="77777777" w:rsidR="00A83BDC" w:rsidRDefault="00A83BDC" w:rsidP="0024590D">
            <w:pPr>
              <w:ind w:hanging="2"/>
              <w:jc w:val="center"/>
              <w:rPr>
                <w:rFonts w:ascii="Arial" w:eastAsia="Arial" w:hAnsi="Arial" w:cs="Arial"/>
              </w:rPr>
            </w:pPr>
          </w:p>
          <w:p w14:paraId="78D35130" w14:textId="77777777" w:rsidR="00A83BDC" w:rsidRDefault="00A83BDC" w:rsidP="0024590D">
            <w:pPr>
              <w:numPr>
                <w:ilvl w:val="0"/>
                <w:numId w:val="2"/>
              </w:numPr>
              <w:ind w:left="0" w:hanging="2"/>
              <w:jc w:val="center"/>
              <w:rPr>
                <w:rFonts w:ascii="Arial" w:eastAsia="Arial" w:hAnsi="Arial" w:cs="Arial"/>
              </w:rPr>
            </w:pPr>
            <w:r>
              <w:rPr>
                <w:rFonts w:ascii="Arial" w:eastAsia="Arial" w:hAnsi="Arial" w:cs="Arial"/>
                <w:b/>
              </w:rPr>
              <w:t>FIRMAS</w:t>
            </w:r>
          </w:p>
        </w:tc>
      </w:tr>
      <w:tr w:rsidR="00A83BDC" w14:paraId="7E858EB3" w14:textId="77777777" w:rsidTr="0024590D">
        <w:trPr>
          <w:trHeight w:val="1752"/>
          <w:jc w:val="center"/>
        </w:trPr>
        <w:tc>
          <w:tcPr>
            <w:tcW w:w="9304" w:type="dxa"/>
            <w:gridSpan w:val="6"/>
          </w:tcPr>
          <w:p w14:paraId="3EE37D7C" w14:textId="77777777" w:rsidR="00A83BDC" w:rsidRDefault="00A83BDC" w:rsidP="0024590D">
            <w:pPr>
              <w:ind w:hanging="2"/>
              <w:jc w:val="both"/>
              <w:rPr>
                <w:rFonts w:ascii="Arial" w:eastAsia="Arial" w:hAnsi="Arial" w:cs="Arial"/>
              </w:rPr>
            </w:pPr>
          </w:p>
          <w:p w14:paraId="3851DD0F" w14:textId="77777777" w:rsidR="00A83BDC" w:rsidRDefault="00A83BDC" w:rsidP="0024590D">
            <w:pPr>
              <w:ind w:hanging="2"/>
              <w:jc w:val="both"/>
              <w:rPr>
                <w:rFonts w:ascii="Arial" w:eastAsia="Arial" w:hAnsi="Arial" w:cs="Arial"/>
              </w:rPr>
            </w:pPr>
          </w:p>
          <w:p w14:paraId="379A4837" w14:textId="77777777" w:rsidR="00A83BDC" w:rsidRDefault="00A83BDC" w:rsidP="0024590D">
            <w:pPr>
              <w:ind w:hanging="2"/>
              <w:jc w:val="both"/>
              <w:rPr>
                <w:rFonts w:ascii="Arial" w:eastAsia="Arial" w:hAnsi="Arial" w:cs="Arial"/>
              </w:rPr>
            </w:pPr>
          </w:p>
          <w:p w14:paraId="34D12F90"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581A6906" w14:textId="77777777" w:rsidR="00A83BDC" w:rsidRPr="00714DB8" w:rsidRDefault="00A83BDC" w:rsidP="0024590D">
            <w:pPr>
              <w:rPr>
                <w:rFonts w:ascii="Arial" w:eastAsia="Arial" w:hAnsi="Arial" w:cs="Arial"/>
                <w:color w:val="000000"/>
                <w:sz w:val="20"/>
                <w:szCs w:val="20"/>
              </w:rPr>
            </w:pPr>
          </w:p>
          <w:p w14:paraId="083BF07D"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64C05812" w14:textId="77777777" w:rsidR="00A83BDC" w:rsidRDefault="00A83BDC" w:rsidP="00A83BDC">
      <w:pPr>
        <w:rPr>
          <w:rFonts w:ascii="Arial" w:eastAsia="Arial" w:hAnsi="Arial" w:cs="Arial"/>
          <w:lang w:val="es-ES"/>
        </w:rPr>
      </w:pPr>
    </w:p>
    <w:p w14:paraId="41FF8BB9" w14:textId="77777777" w:rsidR="00A83BDC" w:rsidRPr="007A3818" w:rsidRDefault="00A83BDC" w:rsidP="00A83BDC">
      <w:pPr>
        <w:rPr>
          <w:rFonts w:ascii="Arial" w:eastAsia="Arial" w:hAnsi="Arial" w:cs="Arial"/>
          <w:lang w:val="es-ES"/>
        </w:rPr>
      </w:pPr>
      <w:r>
        <w:rPr>
          <w:rFonts w:ascii="Arial" w:eastAsia="Arial" w:hAnsi="Arial" w:cs="Arial"/>
          <w:noProof/>
          <w:lang w:val="es-ES"/>
        </w:rPr>
        <w:lastRenderedPageBreak/>
        <w:drawing>
          <wp:inline distT="0" distB="0" distL="0" distR="0" wp14:anchorId="03A0023D" wp14:editId="2C82A352">
            <wp:extent cx="5791835" cy="3766820"/>
            <wp:effectExtent l="0" t="0" r="0" b="0"/>
            <wp:docPr id="2054419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19524" name="Imagen 20544195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drawing>
          <wp:inline distT="0" distB="0" distL="0" distR="0" wp14:anchorId="2AC04D5E" wp14:editId="2E64DB0D">
            <wp:extent cx="5791835" cy="3766820"/>
            <wp:effectExtent l="0" t="0" r="0" b="5080"/>
            <wp:docPr id="5212895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89512" name="Imagen 5212895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lastRenderedPageBreak/>
        <w:drawing>
          <wp:inline distT="0" distB="0" distL="0" distR="0" wp14:anchorId="6E345BA2" wp14:editId="69AC54DA">
            <wp:extent cx="5791835" cy="3766820"/>
            <wp:effectExtent l="0" t="0" r="0" b="5080"/>
            <wp:docPr id="17830498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9861" name="Imagen 17830498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p>
    <w:p w14:paraId="02DBBC2B" w14:textId="44636BF7" w:rsidR="00AC0B21" w:rsidRDefault="00AC0B21" w:rsidP="00AC0B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Helvetica" w:eastAsiaTheme="minorHAnsi" w:hAnsi="Helvetica" w:cs="Helvetica"/>
          <w:lang w:val="es-MX" w:eastAsia="en-US"/>
        </w:rPr>
      </w:pPr>
    </w:p>
    <w:p w14:paraId="2B3C9942" w14:textId="0D3A4AF7" w:rsidR="00AC0B21" w:rsidRDefault="00AC0B21" w:rsidP="00A83BDC">
      <w:pPr>
        <w:pStyle w:val="Ttulo2"/>
        <w:rPr>
          <w:rFonts w:eastAsiaTheme="minorHAnsi"/>
          <w:lang w:val="es-MX"/>
        </w:rPr>
      </w:pPr>
      <w:r>
        <w:rPr>
          <w:rFonts w:eastAsiaTheme="minorHAnsi"/>
          <w:lang w:val="es-MX"/>
        </w:rPr>
        <w:t>Anexo 3.  7 de mayo. Oficio citación a los miembros del Comité de evaluación a la jornada de evaluación del Banco de Iniciativas Juveniles 2025-1</w:t>
      </w:r>
    </w:p>
    <w:p w14:paraId="477ED669"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Chía, 7 de mayo de 2025</w:t>
      </w:r>
    </w:p>
    <w:p w14:paraId="67F45A5A" w14:textId="77777777" w:rsidR="00A83BDC" w:rsidRPr="00FF088E" w:rsidRDefault="00A83BDC" w:rsidP="00A83BDC">
      <w:pPr>
        <w:jc w:val="both"/>
        <w:rPr>
          <w:rFonts w:ascii="Arial" w:hAnsi="Arial" w:cs="Arial"/>
          <w:sz w:val="22"/>
          <w:szCs w:val="22"/>
        </w:rPr>
      </w:pPr>
    </w:p>
    <w:p w14:paraId="243B113A" w14:textId="77777777" w:rsidR="00A83BDC" w:rsidRPr="00FF088E" w:rsidRDefault="00A83BDC" w:rsidP="00A83BDC">
      <w:pPr>
        <w:jc w:val="both"/>
        <w:rPr>
          <w:rFonts w:ascii="Arial" w:hAnsi="Arial" w:cs="Arial"/>
          <w:b/>
          <w:bCs/>
          <w:sz w:val="22"/>
          <w:szCs w:val="22"/>
        </w:rPr>
      </w:pPr>
      <w:r w:rsidRPr="00FF088E">
        <w:rPr>
          <w:rFonts w:ascii="Arial" w:hAnsi="Arial" w:cs="Arial"/>
          <w:b/>
          <w:bCs/>
          <w:sz w:val="22"/>
          <w:szCs w:val="22"/>
        </w:rPr>
        <w:t xml:space="preserve">Doctora Nelsy </w:t>
      </w:r>
      <w:proofErr w:type="spellStart"/>
      <w:r w:rsidRPr="00FF088E">
        <w:rPr>
          <w:rFonts w:ascii="Arial" w:hAnsi="Arial" w:cs="Arial"/>
          <w:b/>
          <w:bCs/>
          <w:sz w:val="22"/>
          <w:szCs w:val="22"/>
        </w:rPr>
        <w:t>Yazmin</w:t>
      </w:r>
      <w:proofErr w:type="spellEnd"/>
      <w:r w:rsidRPr="00FF088E">
        <w:rPr>
          <w:rFonts w:ascii="Arial" w:hAnsi="Arial" w:cs="Arial"/>
          <w:b/>
          <w:bCs/>
          <w:sz w:val="22"/>
          <w:szCs w:val="22"/>
        </w:rPr>
        <w:t xml:space="preserve"> Cajamarca</w:t>
      </w:r>
    </w:p>
    <w:p w14:paraId="0910B271"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Secretaria de Educación</w:t>
      </w:r>
    </w:p>
    <w:p w14:paraId="609A60C1"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Alcaldía Municipal de Chía</w:t>
      </w:r>
    </w:p>
    <w:p w14:paraId="1D7EC5CD"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Ciudad</w:t>
      </w:r>
    </w:p>
    <w:p w14:paraId="2376FC5A" w14:textId="77777777" w:rsidR="00A83BDC" w:rsidRPr="00FF088E" w:rsidRDefault="00A83BDC" w:rsidP="00A83BDC">
      <w:pPr>
        <w:jc w:val="both"/>
        <w:rPr>
          <w:rFonts w:ascii="Arial" w:hAnsi="Arial" w:cs="Arial"/>
          <w:sz w:val="22"/>
          <w:szCs w:val="22"/>
        </w:rPr>
      </w:pPr>
    </w:p>
    <w:p w14:paraId="26BBC8FC"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Asunto: Citación a jornada de evaluación del Banco de Iniciativas Juveniles 2025</w:t>
      </w:r>
    </w:p>
    <w:p w14:paraId="0D1A3F8C" w14:textId="77777777" w:rsidR="00A83BDC" w:rsidRPr="00FF088E" w:rsidRDefault="00A83BDC" w:rsidP="00A83BDC">
      <w:pPr>
        <w:jc w:val="both"/>
        <w:rPr>
          <w:rFonts w:ascii="Arial" w:hAnsi="Arial" w:cs="Arial"/>
          <w:sz w:val="22"/>
          <w:szCs w:val="22"/>
        </w:rPr>
      </w:pPr>
    </w:p>
    <w:p w14:paraId="430482B9"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Respetada doctora Cajamarca:</w:t>
      </w:r>
    </w:p>
    <w:p w14:paraId="1F17DB23" w14:textId="77777777" w:rsidR="00A83BDC" w:rsidRPr="00FF088E" w:rsidRDefault="00A83BDC" w:rsidP="00A83BDC">
      <w:pPr>
        <w:jc w:val="both"/>
        <w:rPr>
          <w:rFonts w:ascii="Arial" w:hAnsi="Arial" w:cs="Arial"/>
          <w:sz w:val="22"/>
          <w:szCs w:val="22"/>
        </w:rPr>
      </w:pPr>
    </w:p>
    <w:p w14:paraId="713E7EB7"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Reciba un cordial saludo.</w:t>
      </w:r>
    </w:p>
    <w:p w14:paraId="05902ABF" w14:textId="77777777" w:rsidR="00A83BDC" w:rsidRPr="00FF088E" w:rsidRDefault="00A83BDC" w:rsidP="00A83BDC">
      <w:pPr>
        <w:jc w:val="both"/>
        <w:rPr>
          <w:rFonts w:ascii="Arial" w:hAnsi="Arial" w:cs="Arial"/>
          <w:sz w:val="22"/>
          <w:szCs w:val="22"/>
        </w:rPr>
      </w:pPr>
    </w:p>
    <w:p w14:paraId="06C48309"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 xml:space="preserve">La Dirección de Ciudadanía Juvenil se permite convocarla a las jornadas de evaluación de las propuestas presentadas en el marco del Banco de Iniciativas Juveniles del Municipio de Chía – 2025, en su calidad de integrante del Comité Evaluador, conforme a lo dispuesto en el artículo 5 del Decreto 435 de 2023, por medio del cual se crea el Banco de Iniciativas Juveniles. Esta etapa </w:t>
      </w:r>
      <w:r>
        <w:rPr>
          <w:rFonts w:ascii="Arial" w:hAnsi="Arial" w:cs="Arial"/>
          <w:sz w:val="22"/>
          <w:szCs w:val="22"/>
        </w:rPr>
        <w:t xml:space="preserve">también </w:t>
      </w:r>
      <w:r w:rsidRPr="00FF088E">
        <w:rPr>
          <w:rFonts w:ascii="Arial" w:hAnsi="Arial" w:cs="Arial"/>
          <w:sz w:val="22"/>
          <w:szCs w:val="22"/>
        </w:rPr>
        <w:t xml:space="preserve">hace parte de la implementación de la meta producto No. 03 del Plan de Desarrollo Municipal, que establece: </w:t>
      </w:r>
      <w:r w:rsidRPr="00FF088E">
        <w:rPr>
          <w:rFonts w:ascii="Arial" w:hAnsi="Arial" w:cs="Arial"/>
          <w:i/>
          <w:iCs/>
          <w:sz w:val="22"/>
          <w:szCs w:val="22"/>
        </w:rPr>
        <w:t>“Implementar el banco de iniciativas juvenil”</w:t>
      </w:r>
      <w:r w:rsidRPr="00FF088E">
        <w:rPr>
          <w:rFonts w:ascii="Arial" w:hAnsi="Arial" w:cs="Arial"/>
          <w:sz w:val="22"/>
          <w:szCs w:val="22"/>
        </w:rPr>
        <w:t>.</w:t>
      </w:r>
    </w:p>
    <w:p w14:paraId="3BE392BD" w14:textId="77777777" w:rsidR="00A83BDC" w:rsidRPr="00FF088E" w:rsidRDefault="00A83BDC" w:rsidP="00A83BDC">
      <w:pPr>
        <w:jc w:val="both"/>
        <w:rPr>
          <w:rFonts w:ascii="Arial" w:hAnsi="Arial" w:cs="Arial"/>
          <w:sz w:val="22"/>
          <w:szCs w:val="22"/>
        </w:rPr>
      </w:pPr>
    </w:p>
    <w:p w14:paraId="2481256B" w14:textId="77777777" w:rsidR="00A83BDC" w:rsidRDefault="00A83BDC" w:rsidP="00A83BDC">
      <w:pPr>
        <w:jc w:val="both"/>
        <w:rPr>
          <w:rFonts w:ascii="Arial" w:hAnsi="Arial" w:cs="Arial"/>
          <w:sz w:val="22"/>
          <w:szCs w:val="22"/>
        </w:rPr>
      </w:pPr>
      <w:r>
        <w:rPr>
          <w:rFonts w:ascii="Arial" w:hAnsi="Arial" w:cs="Arial"/>
          <w:sz w:val="22"/>
          <w:szCs w:val="22"/>
        </w:rPr>
        <w:t>Lo anterior,</w:t>
      </w:r>
      <w:r w:rsidRPr="00FF088E">
        <w:rPr>
          <w:rFonts w:ascii="Arial" w:hAnsi="Arial" w:cs="Arial"/>
          <w:sz w:val="22"/>
          <w:szCs w:val="22"/>
        </w:rPr>
        <w:t xml:space="preserve"> </w:t>
      </w:r>
      <w:r>
        <w:rPr>
          <w:rFonts w:ascii="Arial" w:hAnsi="Arial" w:cs="Arial"/>
          <w:sz w:val="22"/>
          <w:szCs w:val="22"/>
        </w:rPr>
        <w:t xml:space="preserve">se hace </w:t>
      </w:r>
      <w:r w:rsidRPr="00FF088E">
        <w:rPr>
          <w:rFonts w:ascii="Arial" w:hAnsi="Arial" w:cs="Arial"/>
          <w:sz w:val="22"/>
          <w:szCs w:val="22"/>
        </w:rPr>
        <w:t>en cumplimiento de lo establecido en la Resolución 1072 de 2024, por la cual se adopta el Reglamento Operativo del Banco; la Resolución 4675 de 2024; y la Resolución 1418 de 2025, mediante la cual se ordena la apertura oficial de la convocatoria</w:t>
      </w:r>
      <w:r>
        <w:rPr>
          <w:rFonts w:ascii="Arial" w:hAnsi="Arial" w:cs="Arial"/>
          <w:sz w:val="22"/>
          <w:szCs w:val="22"/>
        </w:rPr>
        <w:t>.</w:t>
      </w:r>
    </w:p>
    <w:p w14:paraId="09853BA9" w14:textId="77777777" w:rsidR="00A83BDC" w:rsidRDefault="00A83BDC" w:rsidP="00A83BDC">
      <w:pPr>
        <w:jc w:val="both"/>
        <w:rPr>
          <w:rFonts w:ascii="Arial" w:hAnsi="Arial" w:cs="Arial"/>
          <w:sz w:val="22"/>
          <w:szCs w:val="22"/>
        </w:rPr>
      </w:pPr>
    </w:p>
    <w:p w14:paraId="574E884D" w14:textId="77777777" w:rsidR="00A83BDC" w:rsidRPr="00FF088E" w:rsidRDefault="00A83BDC" w:rsidP="00A83BDC">
      <w:pPr>
        <w:jc w:val="both"/>
        <w:rPr>
          <w:rFonts w:ascii="Arial" w:hAnsi="Arial" w:cs="Arial"/>
          <w:sz w:val="22"/>
          <w:szCs w:val="22"/>
        </w:rPr>
      </w:pPr>
      <w:r>
        <w:rPr>
          <w:rFonts w:ascii="Arial" w:hAnsi="Arial" w:cs="Arial"/>
          <w:sz w:val="22"/>
          <w:szCs w:val="22"/>
        </w:rPr>
        <w:t>L</w:t>
      </w:r>
      <w:r w:rsidRPr="00FF088E">
        <w:rPr>
          <w:rFonts w:ascii="Arial" w:hAnsi="Arial" w:cs="Arial"/>
          <w:sz w:val="22"/>
          <w:szCs w:val="22"/>
        </w:rPr>
        <w:t xml:space="preserve">as jornadas de evaluación de las iniciativas </w:t>
      </w:r>
      <w:r>
        <w:rPr>
          <w:rFonts w:ascii="Arial" w:hAnsi="Arial" w:cs="Arial"/>
          <w:sz w:val="22"/>
          <w:szCs w:val="22"/>
        </w:rPr>
        <w:t xml:space="preserve">se realizarán </w:t>
      </w:r>
      <w:r w:rsidRPr="004359A0">
        <w:rPr>
          <w:rFonts w:ascii="Arial" w:hAnsi="Arial" w:cs="Arial"/>
          <w:sz w:val="22"/>
          <w:szCs w:val="22"/>
        </w:rPr>
        <w:t xml:space="preserve">en las instalaciones de la Dirección de Ciudadanía Juvenil, ubicadas en la </w:t>
      </w:r>
      <w:r w:rsidRPr="004359A0">
        <w:rPr>
          <w:rFonts w:ascii="Arial" w:hAnsi="Arial" w:cs="Arial"/>
          <w:b/>
          <w:bCs/>
          <w:sz w:val="22"/>
          <w:szCs w:val="22"/>
        </w:rPr>
        <w:t>Carrera 11 #17-50</w:t>
      </w:r>
      <w:r>
        <w:rPr>
          <w:rFonts w:ascii="Arial" w:hAnsi="Arial" w:cs="Arial"/>
          <w:b/>
          <w:bCs/>
          <w:sz w:val="22"/>
          <w:szCs w:val="22"/>
        </w:rPr>
        <w:t>,</w:t>
      </w:r>
      <w:r>
        <w:rPr>
          <w:rFonts w:ascii="Arial" w:hAnsi="Arial" w:cs="Arial"/>
          <w:sz w:val="22"/>
          <w:szCs w:val="22"/>
        </w:rPr>
        <w:t xml:space="preserve"> </w:t>
      </w:r>
      <w:r w:rsidRPr="00FF088E">
        <w:rPr>
          <w:rFonts w:ascii="Arial" w:hAnsi="Arial" w:cs="Arial"/>
          <w:sz w:val="22"/>
          <w:szCs w:val="22"/>
        </w:rPr>
        <w:t>los días:</w:t>
      </w:r>
    </w:p>
    <w:p w14:paraId="7ACFDDDE" w14:textId="77777777" w:rsidR="00A83BDC" w:rsidRPr="00FF088E" w:rsidRDefault="00A83BDC" w:rsidP="00A83BDC">
      <w:pPr>
        <w:jc w:val="both"/>
        <w:rPr>
          <w:rFonts w:ascii="Arial" w:hAnsi="Arial" w:cs="Arial"/>
          <w:sz w:val="22"/>
          <w:szCs w:val="22"/>
        </w:rPr>
      </w:pPr>
    </w:p>
    <w:p w14:paraId="137F7D12"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Lunes 19 de mayo</w:t>
      </w:r>
      <w:r w:rsidRPr="00FF088E">
        <w:rPr>
          <w:rFonts w:ascii="Arial" w:hAnsi="Arial" w:cs="Arial"/>
          <w:sz w:val="22"/>
          <w:szCs w:val="22"/>
        </w:rPr>
        <w:t xml:space="preserve"> – 8:00 a.m. a 10:00 a.m.</w:t>
      </w:r>
    </w:p>
    <w:p w14:paraId="1CEDD2EA"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Martes 20 de mayo</w:t>
      </w:r>
      <w:r w:rsidRPr="00FF088E">
        <w:rPr>
          <w:rFonts w:ascii="Arial" w:hAnsi="Arial" w:cs="Arial"/>
          <w:sz w:val="22"/>
          <w:szCs w:val="22"/>
        </w:rPr>
        <w:t xml:space="preserve"> – 8:00 a.m. a 10:00 a.m.</w:t>
      </w:r>
    </w:p>
    <w:p w14:paraId="6AC11766" w14:textId="77777777" w:rsidR="00A83BDC" w:rsidRPr="00FF088E" w:rsidRDefault="00A83BDC" w:rsidP="00A83BDC">
      <w:pPr>
        <w:jc w:val="both"/>
        <w:rPr>
          <w:rFonts w:ascii="Arial" w:hAnsi="Arial" w:cs="Arial"/>
          <w:sz w:val="22"/>
          <w:szCs w:val="22"/>
        </w:rPr>
      </w:pPr>
    </w:p>
    <w:p w14:paraId="0CAB8D55"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lastRenderedPageBreak/>
        <w:t>En caso de requerirse tiempo adicional</w:t>
      </w:r>
      <w:r>
        <w:rPr>
          <w:rFonts w:ascii="Arial" w:hAnsi="Arial" w:cs="Arial"/>
          <w:sz w:val="22"/>
          <w:szCs w:val="22"/>
        </w:rPr>
        <w:t xml:space="preserve"> dada la cantidad de iniciativas postuladas</w:t>
      </w:r>
      <w:r w:rsidRPr="00FF088E">
        <w:rPr>
          <w:rFonts w:ascii="Arial" w:hAnsi="Arial" w:cs="Arial"/>
          <w:sz w:val="22"/>
          <w:szCs w:val="22"/>
        </w:rPr>
        <w:t xml:space="preserve">, se contempla la posibilidad de continuar el proceso de evaluación los días </w:t>
      </w:r>
      <w:r w:rsidRPr="00FF088E">
        <w:rPr>
          <w:rFonts w:ascii="Arial" w:hAnsi="Arial" w:cs="Arial"/>
          <w:b/>
          <w:bCs/>
          <w:sz w:val="22"/>
          <w:szCs w:val="22"/>
        </w:rPr>
        <w:t>21, 22 y 23 de mayo</w:t>
      </w:r>
      <w:r w:rsidRPr="00FF088E">
        <w:rPr>
          <w:rFonts w:ascii="Arial" w:hAnsi="Arial" w:cs="Arial"/>
          <w:sz w:val="22"/>
          <w:szCs w:val="22"/>
        </w:rPr>
        <w:t>, en el mismo horario.</w:t>
      </w:r>
    </w:p>
    <w:p w14:paraId="2C59B139" w14:textId="77777777" w:rsidR="00A83BDC" w:rsidRPr="00FF088E" w:rsidRDefault="00A83BDC" w:rsidP="00A83BDC">
      <w:pPr>
        <w:jc w:val="both"/>
        <w:rPr>
          <w:rFonts w:ascii="Arial" w:hAnsi="Arial" w:cs="Arial"/>
          <w:sz w:val="22"/>
          <w:szCs w:val="22"/>
        </w:rPr>
      </w:pPr>
    </w:p>
    <w:p w14:paraId="07F0AC28"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 xml:space="preserve">Es importante señalar que, el pasado 21 de abril, se socializó con los integrantes del Comité Evaluador la estructura general del Banco de Iniciativas Juveniles, el cronograma oficial de la convocatoria, las responsabilidades específicas del Comité de Evaluación, así como el formato único que será empleado en esta etapa. </w:t>
      </w:r>
      <w:r>
        <w:rPr>
          <w:rFonts w:ascii="Arial" w:hAnsi="Arial" w:cs="Arial"/>
          <w:sz w:val="22"/>
          <w:szCs w:val="22"/>
        </w:rPr>
        <w:t>En todo caso</w:t>
      </w:r>
      <w:r w:rsidRPr="00FF088E">
        <w:rPr>
          <w:rFonts w:ascii="Arial" w:hAnsi="Arial" w:cs="Arial"/>
          <w:sz w:val="22"/>
          <w:szCs w:val="22"/>
        </w:rPr>
        <w:t>, desde la Dirección de Ciudadanía Juvenil estaremos prestos a brindar la orientación necesaria ante cualquier duda que se presente durante el proceso.</w:t>
      </w:r>
    </w:p>
    <w:p w14:paraId="370922D8" w14:textId="77777777" w:rsidR="00A83BDC" w:rsidRPr="00FF088E" w:rsidRDefault="00A83BDC" w:rsidP="00A83BDC">
      <w:pPr>
        <w:jc w:val="both"/>
        <w:rPr>
          <w:rFonts w:ascii="Arial" w:hAnsi="Arial" w:cs="Arial"/>
          <w:sz w:val="22"/>
          <w:szCs w:val="22"/>
        </w:rPr>
      </w:pPr>
    </w:p>
    <w:p w14:paraId="748A87AA"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Agradecemos de antemano su compromiso con esta estrategia de fortalecimiento a la participación juvenil y quedamos atentos a su valiosa participación en las fechas indicadas.</w:t>
      </w:r>
    </w:p>
    <w:p w14:paraId="018384BD" w14:textId="77777777" w:rsidR="00A83BDC" w:rsidRDefault="00A83BDC" w:rsidP="00A83BDC">
      <w:pPr>
        <w:jc w:val="both"/>
        <w:rPr>
          <w:rFonts w:ascii="Arial" w:hAnsi="Arial" w:cs="Arial"/>
          <w:b/>
          <w:bCs/>
          <w:sz w:val="22"/>
          <w:szCs w:val="22"/>
        </w:rPr>
      </w:pPr>
    </w:p>
    <w:p w14:paraId="2D88036E"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Atentamente,</w:t>
      </w:r>
    </w:p>
    <w:p w14:paraId="55F8525A" w14:textId="77777777" w:rsidR="00A83BDC" w:rsidRDefault="00A83BDC" w:rsidP="00A83BDC">
      <w:pPr>
        <w:jc w:val="both"/>
        <w:rPr>
          <w:rFonts w:ascii="Arial" w:hAnsi="Arial" w:cs="Arial"/>
          <w:sz w:val="22"/>
          <w:szCs w:val="22"/>
        </w:rPr>
      </w:pPr>
    </w:p>
    <w:p w14:paraId="327C1F4D" w14:textId="77777777" w:rsidR="00A83BDC" w:rsidRDefault="00A83BDC" w:rsidP="00A83BDC">
      <w:pPr>
        <w:jc w:val="both"/>
        <w:rPr>
          <w:rFonts w:ascii="Arial" w:hAnsi="Arial" w:cs="Arial"/>
          <w:sz w:val="22"/>
          <w:szCs w:val="22"/>
        </w:rPr>
      </w:pPr>
    </w:p>
    <w:p w14:paraId="5EC98B9C" w14:textId="77777777" w:rsidR="00A83BDC" w:rsidRDefault="00A83BDC" w:rsidP="00A83BDC">
      <w:pPr>
        <w:jc w:val="both"/>
        <w:rPr>
          <w:rFonts w:ascii="Arial" w:hAnsi="Arial" w:cs="Arial"/>
          <w:sz w:val="22"/>
          <w:szCs w:val="22"/>
        </w:rPr>
      </w:pPr>
    </w:p>
    <w:p w14:paraId="74FDDA2D" w14:textId="77777777" w:rsidR="00A83BDC" w:rsidRPr="00FF088E" w:rsidRDefault="00A83BDC" w:rsidP="00A83BDC">
      <w:pPr>
        <w:jc w:val="both"/>
        <w:rPr>
          <w:rFonts w:ascii="Arial" w:hAnsi="Arial" w:cs="Arial"/>
          <w:sz w:val="22"/>
          <w:szCs w:val="22"/>
        </w:rPr>
      </w:pPr>
    </w:p>
    <w:p w14:paraId="49A7EFE0"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Manuela Mancera</w:t>
      </w:r>
    </w:p>
    <w:p w14:paraId="4AAA440F"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Directora Técnica</w:t>
      </w:r>
    </w:p>
    <w:p w14:paraId="0101CB92"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Dirección de Ciudadanía Juvenil de Chía</w:t>
      </w:r>
    </w:p>
    <w:p w14:paraId="3CEB4488" w14:textId="77777777" w:rsidR="00A83BDC" w:rsidRPr="00FF088E" w:rsidRDefault="00A83BDC" w:rsidP="00A83BDC">
      <w:pPr>
        <w:jc w:val="both"/>
        <w:rPr>
          <w:rFonts w:ascii="Arial" w:hAnsi="Arial" w:cs="Arial"/>
          <w:sz w:val="22"/>
          <w:szCs w:val="22"/>
        </w:rPr>
      </w:pPr>
    </w:p>
    <w:p w14:paraId="28B0DA7E"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Proyectó: Sergio Rodríguez – Contratista Dirección de Ciudadanía Juvenil</w:t>
      </w:r>
    </w:p>
    <w:p w14:paraId="23BAE4D9"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Revisó y Aprobó: Laura Manuela Mancera Rodríguez – Directora Técnica – Dirección de Ciudadanía Juvenil de Chía</w:t>
      </w:r>
    </w:p>
    <w:p w14:paraId="53EA20D6" w14:textId="77777777" w:rsidR="00A83BDC" w:rsidRPr="00FF088E" w:rsidRDefault="00A83BDC" w:rsidP="00A83BDC">
      <w:pPr>
        <w:jc w:val="both"/>
        <w:rPr>
          <w:rFonts w:ascii="Arial" w:hAnsi="Arial" w:cs="Arial"/>
          <w:sz w:val="15"/>
          <w:szCs w:val="15"/>
        </w:rPr>
      </w:pPr>
    </w:p>
    <w:p w14:paraId="57FAA0EF" w14:textId="77777777" w:rsidR="00A83BDC" w:rsidRPr="00FF088E" w:rsidRDefault="00A83BDC" w:rsidP="00A83BDC">
      <w:pPr>
        <w:jc w:val="both"/>
        <w:rPr>
          <w:rFonts w:ascii="Arial" w:hAnsi="Arial" w:cs="Arial"/>
          <w:sz w:val="15"/>
          <w:szCs w:val="15"/>
        </w:rPr>
      </w:pPr>
      <w:r w:rsidRPr="00FF088E">
        <w:rPr>
          <w:rFonts w:ascii="Arial" w:hAnsi="Arial" w:cs="Arial"/>
          <w:b/>
          <w:bCs/>
          <w:sz w:val="15"/>
          <w:szCs w:val="15"/>
        </w:rPr>
        <w:t>Gestión Documental</w:t>
      </w:r>
    </w:p>
    <w:p w14:paraId="44FCDFF1"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Original: Destinatario</w:t>
      </w:r>
    </w:p>
    <w:p w14:paraId="342808B4"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Copia 1: Dirección de Ciudadanía Juvenil</w:t>
      </w:r>
    </w:p>
    <w:p w14:paraId="7EE2A74C" w14:textId="77777777" w:rsidR="00A83BDC" w:rsidRDefault="00A83BDC" w:rsidP="00A83BDC">
      <w:pPr>
        <w:jc w:val="both"/>
        <w:rPr>
          <w:rFonts w:ascii="Arial" w:hAnsi="Arial" w:cs="Arial"/>
          <w:sz w:val="15"/>
          <w:szCs w:val="15"/>
        </w:rPr>
      </w:pPr>
      <w:r w:rsidRPr="00FF088E">
        <w:rPr>
          <w:rFonts w:ascii="Arial" w:hAnsi="Arial" w:cs="Arial"/>
          <w:sz w:val="15"/>
          <w:szCs w:val="15"/>
        </w:rPr>
        <w:t>Copia 2: Gestión Documental</w:t>
      </w:r>
    </w:p>
    <w:p w14:paraId="5838FA81"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Chía, 7 de mayo de 2025</w:t>
      </w:r>
    </w:p>
    <w:p w14:paraId="1CEF1649" w14:textId="77777777" w:rsidR="00A83BDC" w:rsidRPr="00FF088E" w:rsidRDefault="00A83BDC" w:rsidP="00A83BDC">
      <w:pPr>
        <w:jc w:val="both"/>
        <w:rPr>
          <w:rFonts w:ascii="Arial" w:hAnsi="Arial" w:cs="Arial"/>
          <w:sz w:val="22"/>
          <w:szCs w:val="22"/>
        </w:rPr>
      </w:pPr>
    </w:p>
    <w:p w14:paraId="1B36A5D2"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Doctora Claudia Patricia Bernal</w:t>
      </w:r>
    </w:p>
    <w:p w14:paraId="1A841EB7"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Secretaria de Desarrollo Social</w:t>
      </w:r>
    </w:p>
    <w:p w14:paraId="599B1983"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Alcaldía Municipal de Chía</w:t>
      </w:r>
    </w:p>
    <w:p w14:paraId="2E2E97EC"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Ciudad</w:t>
      </w:r>
    </w:p>
    <w:p w14:paraId="4C8710B3" w14:textId="77777777" w:rsidR="00A83BDC" w:rsidRPr="00FF088E" w:rsidRDefault="00A83BDC" w:rsidP="00A83BDC">
      <w:pPr>
        <w:jc w:val="both"/>
        <w:rPr>
          <w:rFonts w:ascii="Arial" w:hAnsi="Arial" w:cs="Arial"/>
          <w:sz w:val="22"/>
          <w:szCs w:val="22"/>
        </w:rPr>
      </w:pPr>
    </w:p>
    <w:p w14:paraId="7498864E"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Asunto: Citación a jornada de evaluación del Banco de Iniciativas Juveniles 2025</w:t>
      </w:r>
    </w:p>
    <w:p w14:paraId="1A655207" w14:textId="77777777" w:rsidR="00A83BDC" w:rsidRPr="00FF088E" w:rsidRDefault="00A83BDC" w:rsidP="00A83BDC">
      <w:pPr>
        <w:jc w:val="both"/>
        <w:rPr>
          <w:rFonts w:ascii="Arial" w:hAnsi="Arial" w:cs="Arial"/>
          <w:sz w:val="22"/>
          <w:szCs w:val="22"/>
        </w:rPr>
      </w:pPr>
    </w:p>
    <w:p w14:paraId="3C089B67"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Respetada doctora Bernal:</w:t>
      </w:r>
    </w:p>
    <w:p w14:paraId="313E957C" w14:textId="77777777" w:rsidR="00A83BDC" w:rsidRPr="00FF088E" w:rsidRDefault="00A83BDC" w:rsidP="00A83BDC">
      <w:pPr>
        <w:jc w:val="both"/>
        <w:rPr>
          <w:rFonts w:ascii="Arial" w:hAnsi="Arial" w:cs="Arial"/>
          <w:sz w:val="22"/>
          <w:szCs w:val="22"/>
        </w:rPr>
      </w:pPr>
    </w:p>
    <w:p w14:paraId="48F9926F"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Reciba un cordial saludo.</w:t>
      </w:r>
    </w:p>
    <w:p w14:paraId="297384BE" w14:textId="77777777" w:rsidR="00A83BDC" w:rsidRPr="00FF088E" w:rsidRDefault="00A83BDC" w:rsidP="00A83BDC">
      <w:pPr>
        <w:jc w:val="both"/>
        <w:rPr>
          <w:rFonts w:ascii="Arial" w:hAnsi="Arial" w:cs="Arial"/>
          <w:sz w:val="22"/>
          <w:szCs w:val="22"/>
        </w:rPr>
      </w:pPr>
    </w:p>
    <w:p w14:paraId="4FB82D63"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 xml:space="preserve">La Dirección de Ciudadanía Juvenil se permite convocarla a las jornadas de evaluación de las propuestas presentadas en el marco del Banco de Iniciativas Juveniles del Municipio de Chía – 2025, en su calidad de integrante del Comité Evaluador, conforme a lo dispuesto en el artículo 5 del Decreto 435 de 2023, por medio del cual se crea el Banco de Iniciativas Juveniles. Esta etapa </w:t>
      </w:r>
      <w:r>
        <w:rPr>
          <w:rFonts w:ascii="Arial" w:hAnsi="Arial" w:cs="Arial"/>
          <w:sz w:val="22"/>
          <w:szCs w:val="22"/>
        </w:rPr>
        <w:t xml:space="preserve">también </w:t>
      </w:r>
      <w:r w:rsidRPr="00FF088E">
        <w:rPr>
          <w:rFonts w:ascii="Arial" w:hAnsi="Arial" w:cs="Arial"/>
          <w:sz w:val="22"/>
          <w:szCs w:val="22"/>
        </w:rPr>
        <w:t xml:space="preserve">hace parte de la implementación de la meta producto No. 03 del Plan de Desarrollo Municipal, que establece: </w:t>
      </w:r>
      <w:r w:rsidRPr="00FF088E">
        <w:rPr>
          <w:rFonts w:ascii="Arial" w:hAnsi="Arial" w:cs="Arial"/>
          <w:i/>
          <w:iCs/>
          <w:sz w:val="22"/>
          <w:szCs w:val="22"/>
        </w:rPr>
        <w:t>“Implementar el banco de iniciativas juvenil”</w:t>
      </w:r>
      <w:r w:rsidRPr="00FF088E">
        <w:rPr>
          <w:rFonts w:ascii="Arial" w:hAnsi="Arial" w:cs="Arial"/>
          <w:sz w:val="22"/>
          <w:szCs w:val="22"/>
        </w:rPr>
        <w:t>.</w:t>
      </w:r>
    </w:p>
    <w:p w14:paraId="67B209ED" w14:textId="77777777" w:rsidR="00A83BDC" w:rsidRPr="00FF088E" w:rsidRDefault="00A83BDC" w:rsidP="00A83BDC">
      <w:pPr>
        <w:jc w:val="both"/>
        <w:rPr>
          <w:rFonts w:ascii="Arial" w:hAnsi="Arial" w:cs="Arial"/>
          <w:sz w:val="22"/>
          <w:szCs w:val="22"/>
        </w:rPr>
      </w:pPr>
    </w:p>
    <w:p w14:paraId="3433B692" w14:textId="77777777" w:rsidR="00A83BDC" w:rsidRDefault="00A83BDC" w:rsidP="00A83BDC">
      <w:pPr>
        <w:jc w:val="both"/>
        <w:rPr>
          <w:rFonts w:ascii="Arial" w:hAnsi="Arial" w:cs="Arial"/>
          <w:sz w:val="22"/>
          <w:szCs w:val="22"/>
        </w:rPr>
      </w:pPr>
      <w:r>
        <w:rPr>
          <w:rFonts w:ascii="Arial" w:hAnsi="Arial" w:cs="Arial"/>
          <w:sz w:val="22"/>
          <w:szCs w:val="22"/>
        </w:rPr>
        <w:t>Lo anterior,</w:t>
      </w:r>
      <w:r w:rsidRPr="00FF088E">
        <w:rPr>
          <w:rFonts w:ascii="Arial" w:hAnsi="Arial" w:cs="Arial"/>
          <w:sz w:val="22"/>
          <w:szCs w:val="22"/>
        </w:rPr>
        <w:t xml:space="preserve"> </w:t>
      </w:r>
      <w:r>
        <w:rPr>
          <w:rFonts w:ascii="Arial" w:hAnsi="Arial" w:cs="Arial"/>
          <w:sz w:val="22"/>
          <w:szCs w:val="22"/>
        </w:rPr>
        <w:t xml:space="preserve">se hace </w:t>
      </w:r>
      <w:r w:rsidRPr="00FF088E">
        <w:rPr>
          <w:rFonts w:ascii="Arial" w:hAnsi="Arial" w:cs="Arial"/>
          <w:sz w:val="22"/>
          <w:szCs w:val="22"/>
        </w:rPr>
        <w:t>en cumplimiento de lo establecido en la Resolución 1072 de 2024, por la cual se adopta el Reglamento Operativo del Banco; la Resolución 4675 de 2024; y la Resolución 1418 de 2025, mediante la cual se ordena la apertura oficial de la convocatoria</w:t>
      </w:r>
      <w:r>
        <w:rPr>
          <w:rFonts w:ascii="Arial" w:hAnsi="Arial" w:cs="Arial"/>
          <w:sz w:val="22"/>
          <w:szCs w:val="22"/>
        </w:rPr>
        <w:t>.</w:t>
      </w:r>
    </w:p>
    <w:p w14:paraId="3EEFC0FA" w14:textId="77777777" w:rsidR="00A83BDC" w:rsidRDefault="00A83BDC" w:rsidP="00A83BDC">
      <w:pPr>
        <w:jc w:val="both"/>
        <w:rPr>
          <w:rFonts w:ascii="Arial" w:hAnsi="Arial" w:cs="Arial"/>
          <w:sz w:val="22"/>
          <w:szCs w:val="22"/>
        </w:rPr>
      </w:pPr>
    </w:p>
    <w:p w14:paraId="0ECB0AAB" w14:textId="77777777" w:rsidR="00A83BDC" w:rsidRPr="004359A0" w:rsidRDefault="00A83BDC" w:rsidP="00A83BDC">
      <w:pPr>
        <w:jc w:val="both"/>
        <w:rPr>
          <w:rFonts w:ascii="Arial" w:hAnsi="Arial" w:cs="Arial"/>
          <w:sz w:val="22"/>
          <w:szCs w:val="22"/>
        </w:rPr>
      </w:pPr>
      <w:r w:rsidRPr="004359A0">
        <w:rPr>
          <w:rFonts w:ascii="Arial" w:hAnsi="Arial" w:cs="Arial"/>
          <w:sz w:val="22"/>
          <w:szCs w:val="22"/>
        </w:rPr>
        <w:t xml:space="preserve">Las jornadas de evaluación de las iniciativas se realizarán en las instalaciones de la Dirección de Ciudadanía Juvenil, ubicadas en la </w:t>
      </w:r>
      <w:r w:rsidRPr="004359A0">
        <w:rPr>
          <w:rFonts w:ascii="Arial" w:hAnsi="Arial" w:cs="Arial"/>
          <w:b/>
          <w:bCs/>
          <w:sz w:val="22"/>
          <w:szCs w:val="22"/>
        </w:rPr>
        <w:t>Carrera 11 #17-50</w:t>
      </w:r>
      <w:r>
        <w:rPr>
          <w:rFonts w:ascii="Arial" w:hAnsi="Arial" w:cs="Arial"/>
          <w:b/>
          <w:bCs/>
          <w:sz w:val="22"/>
          <w:szCs w:val="22"/>
        </w:rPr>
        <w:t>,</w:t>
      </w:r>
      <w:r w:rsidRPr="004359A0">
        <w:rPr>
          <w:rFonts w:ascii="Arial" w:hAnsi="Arial" w:cs="Arial"/>
          <w:sz w:val="22"/>
          <w:szCs w:val="22"/>
        </w:rPr>
        <w:t xml:space="preserve"> los días:</w:t>
      </w:r>
    </w:p>
    <w:p w14:paraId="1E64FF6A" w14:textId="77777777" w:rsidR="00A83BDC" w:rsidRPr="00FF088E" w:rsidRDefault="00A83BDC" w:rsidP="00A83BDC">
      <w:pPr>
        <w:jc w:val="both"/>
        <w:rPr>
          <w:rFonts w:ascii="Arial" w:hAnsi="Arial" w:cs="Arial"/>
          <w:sz w:val="22"/>
          <w:szCs w:val="22"/>
        </w:rPr>
      </w:pPr>
    </w:p>
    <w:p w14:paraId="23A74F50"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Lunes 19 de mayo</w:t>
      </w:r>
      <w:r w:rsidRPr="00FF088E">
        <w:rPr>
          <w:rFonts w:ascii="Arial" w:hAnsi="Arial" w:cs="Arial"/>
          <w:sz w:val="22"/>
          <w:szCs w:val="22"/>
        </w:rPr>
        <w:t xml:space="preserve"> – 8:00 a.m. a 10:00 a.m.</w:t>
      </w:r>
    </w:p>
    <w:p w14:paraId="649A86AD"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Martes 20 de mayo</w:t>
      </w:r>
      <w:r w:rsidRPr="00FF088E">
        <w:rPr>
          <w:rFonts w:ascii="Arial" w:hAnsi="Arial" w:cs="Arial"/>
          <w:sz w:val="22"/>
          <w:szCs w:val="22"/>
        </w:rPr>
        <w:t xml:space="preserve"> – 8:00 a.m. a 10:00 a.m.</w:t>
      </w:r>
    </w:p>
    <w:p w14:paraId="172D9A27" w14:textId="77777777" w:rsidR="00A83BDC" w:rsidRPr="00FF088E" w:rsidRDefault="00A83BDC" w:rsidP="00A83BDC">
      <w:pPr>
        <w:jc w:val="both"/>
        <w:rPr>
          <w:rFonts w:ascii="Arial" w:hAnsi="Arial" w:cs="Arial"/>
          <w:sz w:val="22"/>
          <w:szCs w:val="22"/>
        </w:rPr>
      </w:pPr>
    </w:p>
    <w:p w14:paraId="4B7F94F2"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En caso de requerirse tiempo adicional</w:t>
      </w:r>
      <w:r>
        <w:rPr>
          <w:rFonts w:ascii="Arial" w:hAnsi="Arial" w:cs="Arial"/>
          <w:sz w:val="22"/>
          <w:szCs w:val="22"/>
        </w:rPr>
        <w:t xml:space="preserve"> dada la cantidad de iniciativas postuladas</w:t>
      </w:r>
      <w:r w:rsidRPr="00FF088E">
        <w:rPr>
          <w:rFonts w:ascii="Arial" w:hAnsi="Arial" w:cs="Arial"/>
          <w:sz w:val="22"/>
          <w:szCs w:val="22"/>
        </w:rPr>
        <w:t xml:space="preserve">, se contempla la posibilidad de continuar el proceso de evaluación los días </w:t>
      </w:r>
      <w:r w:rsidRPr="00FF088E">
        <w:rPr>
          <w:rFonts w:ascii="Arial" w:hAnsi="Arial" w:cs="Arial"/>
          <w:b/>
          <w:bCs/>
          <w:sz w:val="22"/>
          <w:szCs w:val="22"/>
        </w:rPr>
        <w:t>21, 22 y 23 de mayo</w:t>
      </w:r>
      <w:r w:rsidRPr="00FF088E">
        <w:rPr>
          <w:rFonts w:ascii="Arial" w:hAnsi="Arial" w:cs="Arial"/>
          <w:sz w:val="22"/>
          <w:szCs w:val="22"/>
        </w:rPr>
        <w:t>, en el mismo horario.</w:t>
      </w:r>
    </w:p>
    <w:p w14:paraId="7881EC64" w14:textId="77777777" w:rsidR="00A83BDC" w:rsidRPr="00FF088E" w:rsidRDefault="00A83BDC" w:rsidP="00A83BDC">
      <w:pPr>
        <w:jc w:val="both"/>
        <w:rPr>
          <w:rFonts w:ascii="Arial" w:hAnsi="Arial" w:cs="Arial"/>
          <w:sz w:val="22"/>
          <w:szCs w:val="22"/>
        </w:rPr>
      </w:pPr>
    </w:p>
    <w:p w14:paraId="2B56A86C"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lastRenderedPageBreak/>
        <w:t xml:space="preserve">Es importante señalar que, el pasado 21 de abril, se socializó con los integrantes del Comité Evaluador la estructura general del Banco de Iniciativas Juveniles, el cronograma oficial de la convocatoria, las responsabilidades específicas del Comité de Evaluación, así como el formato único que será empleado en esta etapa. </w:t>
      </w:r>
      <w:r>
        <w:rPr>
          <w:rFonts w:ascii="Arial" w:hAnsi="Arial" w:cs="Arial"/>
          <w:sz w:val="22"/>
          <w:szCs w:val="22"/>
        </w:rPr>
        <w:t>En todo caso</w:t>
      </w:r>
      <w:r w:rsidRPr="00FF088E">
        <w:rPr>
          <w:rFonts w:ascii="Arial" w:hAnsi="Arial" w:cs="Arial"/>
          <w:sz w:val="22"/>
          <w:szCs w:val="22"/>
        </w:rPr>
        <w:t>, desde la Dirección de Ciudadanía Juvenil estaremos prestos a brindar la orientación necesaria ante cualquier duda que se presente durante el proceso.</w:t>
      </w:r>
    </w:p>
    <w:p w14:paraId="368806E2" w14:textId="77777777" w:rsidR="00A83BDC" w:rsidRPr="00FF088E" w:rsidRDefault="00A83BDC" w:rsidP="00A83BDC">
      <w:pPr>
        <w:jc w:val="both"/>
        <w:rPr>
          <w:rFonts w:ascii="Arial" w:hAnsi="Arial" w:cs="Arial"/>
          <w:sz w:val="22"/>
          <w:szCs w:val="22"/>
        </w:rPr>
      </w:pPr>
    </w:p>
    <w:p w14:paraId="1B7CE92A"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Agradecemos de antemano su compromiso con esta estrategia de fortalecimiento a la participación juvenil y quedamos atentos a su valiosa participación en las fechas indicadas.</w:t>
      </w:r>
    </w:p>
    <w:p w14:paraId="2209BAAA" w14:textId="77777777" w:rsidR="00A83BDC" w:rsidRDefault="00A83BDC" w:rsidP="00A83BDC">
      <w:pPr>
        <w:jc w:val="both"/>
        <w:rPr>
          <w:rFonts w:ascii="Arial" w:hAnsi="Arial" w:cs="Arial"/>
          <w:b/>
          <w:bCs/>
          <w:sz w:val="22"/>
          <w:szCs w:val="22"/>
        </w:rPr>
      </w:pPr>
    </w:p>
    <w:p w14:paraId="6A4ACD65"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Atentamente,</w:t>
      </w:r>
    </w:p>
    <w:p w14:paraId="52B67A06" w14:textId="77777777" w:rsidR="00A83BDC" w:rsidRDefault="00A83BDC" w:rsidP="00A83BDC">
      <w:pPr>
        <w:jc w:val="both"/>
        <w:rPr>
          <w:rFonts w:ascii="Arial" w:hAnsi="Arial" w:cs="Arial"/>
          <w:sz w:val="22"/>
          <w:szCs w:val="22"/>
        </w:rPr>
      </w:pPr>
    </w:p>
    <w:p w14:paraId="3D742C52" w14:textId="77777777" w:rsidR="00A83BDC" w:rsidRDefault="00A83BDC" w:rsidP="00A83BDC">
      <w:pPr>
        <w:jc w:val="both"/>
        <w:rPr>
          <w:rFonts w:ascii="Arial" w:hAnsi="Arial" w:cs="Arial"/>
          <w:sz w:val="22"/>
          <w:szCs w:val="22"/>
        </w:rPr>
      </w:pPr>
    </w:p>
    <w:p w14:paraId="2CD50E19" w14:textId="77777777" w:rsidR="00A83BDC" w:rsidRDefault="00A83BDC" w:rsidP="00A83BDC">
      <w:pPr>
        <w:jc w:val="both"/>
        <w:rPr>
          <w:rFonts w:ascii="Arial" w:hAnsi="Arial" w:cs="Arial"/>
          <w:sz w:val="22"/>
          <w:szCs w:val="22"/>
        </w:rPr>
      </w:pPr>
    </w:p>
    <w:p w14:paraId="048A936D" w14:textId="77777777" w:rsidR="00A83BDC" w:rsidRPr="00FF088E" w:rsidRDefault="00A83BDC" w:rsidP="00A83BDC">
      <w:pPr>
        <w:jc w:val="both"/>
        <w:rPr>
          <w:rFonts w:ascii="Arial" w:hAnsi="Arial" w:cs="Arial"/>
          <w:sz w:val="22"/>
          <w:szCs w:val="22"/>
        </w:rPr>
      </w:pPr>
    </w:p>
    <w:p w14:paraId="534674DE"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Manuela Mancera</w:t>
      </w:r>
    </w:p>
    <w:p w14:paraId="50FE524C"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Directora Técnica</w:t>
      </w:r>
    </w:p>
    <w:p w14:paraId="47A80BCB"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Dirección de Ciudadanía Juvenil de Chía</w:t>
      </w:r>
    </w:p>
    <w:p w14:paraId="14D950F4" w14:textId="77777777" w:rsidR="00A83BDC" w:rsidRPr="00FF088E" w:rsidRDefault="00A83BDC" w:rsidP="00A83BDC">
      <w:pPr>
        <w:jc w:val="both"/>
        <w:rPr>
          <w:rFonts w:ascii="Arial" w:hAnsi="Arial" w:cs="Arial"/>
          <w:sz w:val="22"/>
          <w:szCs w:val="22"/>
        </w:rPr>
      </w:pPr>
    </w:p>
    <w:p w14:paraId="70034AD3"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Proyectó: Sergio Rodríguez – Contratista Dirección de Ciudadanía Juvenil</w:t>
      </w:r>
    </w:p>
    <w:p w14:paraId="495A649B"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Revisó y Aprobó: Laura Manuela Mancera Rodríguez – Directora Técnica – Dirección de Ciudadanía Juvenil de Chía</w:t>
      </w:r>
    </w:p>
    <w:p w14:paraId="2BD273FD" w14:textId="77777777" w:rsidR="00A83BDC" w:rsidRPr="00FF088E" w:rsidRDefault="00A83BDC" w:rsidP="00A83BDC">
      <w:pPr>
        <w:jc w:val="both"/>
        <w:rPr>
          <w:rFonts w:ascii="Arial" w:hAnsi="Arial" w:cs="Arial"/>
          <w:sz w:val="15"/>
          <w:szCs w:val="15"/>
        </w:rPr>
      </w:pPr>
    </w:p>
    <w:p w14:paraId="43B8770B" w14:textId="77777777" w:rsidR="00A83BDC" w:rsidRPr="00FF088E" w:rsidRDefault="00A83BDC" w:rsidP="00A83BDC">
      <w:pPr>
        <w:jc w:val="both"/>
        <w:rPr>
          <w:rFonts w:ascii="Arial" w:hAnsi="Arial" w:cs="Arial"/>
          <w:sz w:val="15"/>
          <w:szCs w:val="15"/>
        </w:rPr>
      </w:pPr>
      <w:r w:rsidRPr="00FF088E">
        <w:rPr>
          <w:rFonts w:ascii="Arial" w:hAnsi="Arial" w:cs="Arial"/>
          <w:b/>
          <w:bCs/>
          <w:sz w:val="15"/>
          <w:szCs w:val="15"/>
        </w:rPr>
        <w:t>Gestión Documental</w:t>
      </w:r>
    </w:p>
    <w:p w14:paraId="16BBBB70"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Original: Destinatario</w:t>
      </w:r>
    </w:p>
    <w:p w14:paraId="3B127461"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Copia 1: Dirección de Ciudadanía Juvenil</w:t>
      </w:r>
    </w:p>
    <w:p w14:paraId="4E078C06"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Copia 2: Gestión Documental</w:t>
      </w:r>
    </w:p>
    <w:p w14:paraId="12939368"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Chía, 7 de mayo de 2025</w:t>
      </w:r>
    </w:p>
    <w:p w14:paraId="428AAC5C" w14:textId="77777777" w:rsidR="00A83BDC" w:rsidRPr="00FF088E" w:rsidRDefault="00A83BDC" w:rsidP="00A83BDC">
      <w:pPr>
        <w:jc w:val="both"/>
        <w:rPr>
          <w:rFonts w:ascii="Arial" w:hAnsi="Arial" w:cs="Arial"/>
          <w:sz w:val="22"/>
          <w:szCs w:val="22"/>
        </w:rPr>
      </w:pPr>
    </w:p>
    <w:p w14:paraId="5D032C5F"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Doctor Gustavo Carvajal</w:t>
      </w:r>
    </w:p>
    <w:p w14:paraId="5DCA2861"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Jefe de Oficina de Tecnologías de la Información y las Comunicaciones</w:t>
      </w:r>
    </w:p>
    <w:p w14:paraId="2F7BF259"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Alcaldía Municipal de Chía</w:t>
      </w:r>
    </w:p>
    <w:p w14:paraId="410D0365"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Ciudad</w:t>
      </w:r>
    </w:p>
    <w:p w14:paraId="2B4802F9" w14:textId="77777777" w:rsidR="00A83BDC" w:rsidRPr="00FF088E" w:rsidRDefault="00A83BDC" w:rsidP="00A83BDC">
      <w:pPr>
        <w:jc w:val="both"/>
        <w:rPr>
          <w:rFonts w:ascii="Arial" w:hAnsi="Arial" w:cs="Arial"/>
          <w:sz w:val="22"/>
          <w:szCs w:val="22"/>
        </w:rPr>
      </w:pPr>
    </w:p>
    <w:p w14:paraId="04A6D6AA"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Asunto: Citación a jornada de evaluación del Banco de Iniciativas Juveniles 2025</w:t>
      </w:r>
    </w:p>
    <w:p w14:paraId="0F85E0D2" w14:textId="77777777" w:rsidR="00A83BDC" w:rsidRPr="00FF088E" w:rsidRDefault="00A83BDC" w:rsidP="00A83BDC">
      <w:pPr>
        <w:jc w:val="both"/>
        <w:rPr>
          <w:rFonts w:ascii="Arial" w:hAnsi="Arial" w:cs="Arial"/>
          <w:sz w:val="22"/>
          <w:szCs w:val="22"/>
        </w:rPr>
      </w:pPr>
    </w:p>
    <w:p w14:paraId="1E0EA073"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Respetada doctor Carvajal:</w:t>
      </w:r>
    </w:p>
    <w:p w14:paraId="322E0C2F" w14:textId="77777777" w:rsidR="00A83BDC" w:rsidRPr="00FF088E" w:rsidRDefault="00A83BDC" w:rsidP="00A83BDC">
      <w:pPr>
        <w:jc w:val="both"/>
        <w:rPr>
          <w:rFonts w:ascii="Arial" w:hAnsi="Arial" w:cs="Arial"/>
          <w:sz w:val="22"/>
          <w:szCs w:val="22"/>
        </w:rPr>
      </w:pPr>
    </w:p>
    <w:p w14:paraId="2B962797"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Reciba un cordial saludo.</w:t>
      </w:r>
    </w:p>
    <w:p w14:paraId="3A798E64" w14:textId="77777777" w:rsidR="00A83BDC" w:rsidRPr="00FF088E" w:rsidRDefault="00A83BDC" w:rsidP="00A83BDC">
      <w:pPr>
        <w:jc w:val="both"/>
        <w:rPr>
          <w:rFonts w:ascii="Arial" w:hAnsi="Arial" w:cs="Arial"/>
          <w:sz w:val="22"/>
          <w:szCs w:val="22"/>
        </w:rPr>
      </w:pPr>
    </w:p>
    <w:p w14:paraId="6458778E"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 xml:space="preserve">La Dirección de Ciudadanía Juvenil se permite convocarlo a las jornadas de evaluación de las propuestas presentadas en el marco del Banco de Iniciativas Juveniles del Municipio de Chía – 2025, en su calidad de integrante del Comité Evaluador, conforme a lo dispuesto en el artículo 5 del Decreto 435 de 2023, por medio del cual se crea el Banco de Iniciativas Juveniles. Esta etapa </w:t>
      </w:r>
      <w:r>
        <w:rPr>
          <w:rFonts w:ascii="Arial" w:hAnsi="Arial" w:cs="Arial"/>
          <w:sz w:val="22"/>
          <w:szCs w:val="22"/>
        </w:rPr>
        <w:t xml:space="preserve">también </w:t>
      </w:r>
      <w:r w:rsidRPr="00FF088E">
        <w:rPr>
          <w:rFonts w:ascii="Arial" w:hAnsi="Arial" w:cs="Arial"/>
          <w:sz w:val="22"/>
          <w:szCs w:val="22"/>
        </w:rPr>
        <w:t xml:space="preserve">hace parte de la implementación de la meta producto No. 03 del Plan de Desarrollo Municipal, que establece: </w:t>
      </w:r>
      <w:r w:rsidRPr="00FF088E">
        <w:rPr>
          <w:rFonts w:ascii="Arial" w:hAnsi="Arial" w:cs="Arial"/>
          <w:i/>
          <w:iCs/>
          <w:sz w:val="22"/>
          <w:szCs w:val="22"/>
        </w:rPr>
        <w:t>“Implementar el banco de iniciativas juvenil”</w:t>
      </w:r>
      <w:r w:rsidRPr="00FF088E">
        <w:rPr>
          <w:rFonts w:ascii="Arial" w:hAnsi="Arial" w:cs="Arial"/>
          <w:sz w:val="22"/>
          <w:szCs w:val="22"/>
        </w:rPr>
        <w:t>.</w:t>
      </w:r>
    </w:p>
    <w:p w14:paraId="30EF6BA3" w14:textId="77777777" w:rsidR="00A83BDC" w:rsidRPr="00FF088E" w:rsidRDefault="00A83BDC" w:rsidP="00A83BDC">
      <w:pPr>
        <w:jc w:val="both"/>
        <w:rPr>
          <w:rFonts w:ascii="Arial" w:hAnsi="Arial" w:cs="Arial"/>
          <w:sz w:val="22"/>
          <w:szCs w:val="22"/>
        </w:rPr>
      </w:pPr>
    </w:p>
    <w:p w14:paraId="6C011904" w14:textId="77777777" w:rsidR="00A83BDC" w:rsidRDefault="00A83BDC" w:rsidP="00A83BDC">
      <w:pPr>
        <w:jc w:val="both"/>
        <w:rPr>
          <w:rFonts w:ascii="Arial" w:hAnsi="Arial" w:cs="Arial"/>
          <w:sz w:val="22"/>
          <w:szCs w:val="22"/>
        </w:rPr>
      </w:pPr>
      <w:r>
        <w:rPr>
          <w:rFonts w:ascii="Arial" w:hAnsi="Arial" w:cs="Arial"/>
          <w:sz w:val="22"/>
          <w:szCs w:val="22"/>
        </w:rPr>
        <w:t>Lo anterior,</w:t>
      </w:r>
      <w:r w:rsidRPr="00FF088E">
        <w:rPr>
          <w:rFonts w:ascii="Arial" w:hAnsi="Arial" w:cs="Arial"/>
          <w:sz w:val="22"/>
          <w:szCs w:val="22"/>
        </w:rPr>
        <w:t xml:space="preserve"> </w:t>
      </w:r>
      <w:r>
        <w:rPr>
          <w:rFonts w:ascii="Arial" w:hAnsi="Arial" w:cs="Arial"/>
          <w:sz w:val="22"/>
          <w:szCs w:val="22"/>
        </w:rPr>
        <w:t xml:space="preserve">se hace </w:t>
      </w:r>
      <w:r w:rsidRPr="00FF088E">
        <w:rPr>
          <w:rFonts w:ascii="Arial" w:hAnsi="Arial" w:cs="Arial"/>
          <w:sz w:val="22"/>
          <w:szCs w:val="22"/>
        </w:rPr>
        <w:t>en cumplimiento de lo establecido en la Resolución 1072 de 2024, por la cual se adopta el Reglamento Operativo del Banco; la Resolución 4675 de 2024; y la Resolución 1418 de 2025, mediante la cual se ordena la apertura oficial de la convocatoria</w:t>
      </w:r>
      <w:r>
        <w:rPr>
          <w:rFonts w:ascii="Arial" w:hAnsi="Arial" w:cs="Arial"/>
          <w:sz w:val="22"/>
          <w:szCs w:val="22"/>
        </w:rPr>
        <w:t>.</w:t>
      </w:r>
    </w:p>
    <w:p w14:paraId="01298F44" w14:textId="77777777" w:rsidR="00A83BDC" w:rsidRDefault="00A83BDC" w:rsidP="00A83BDC">
      <w:pPr>
        <w:jc w:val="both"/>
        <w:rPr>
          <w:rFonts w:ascii="Arial" w:hAnsi="Arial" w:cs="Arial"/>
          <w:sz w:val="22"/>
          <w:szCs w:val="22"/>
        </w:rPr>
      </w:pPr>
    </w:p>
    <w:p w14:paraId="3269CAE4" w14:textId="77777777" w:rsidR="00A83BDC" w:rsidRPr="00FF088E" w:rsidRDefault="00A83BDC" w:rsidP="00A83BDC">
      <w:pPr>
        <w:jc w:val="both"/>
        <w:rPr>
          <w:rFonts w:ascii="Arial" w:hAnsi="Arial" w:cs="Arial"/>
          <w:sz w:val="22"/>
          <w:szCs w:val="22"/>
        </w:rPr>
      </w:pPr>
      <w:r>
        <w:rPr>
          <w:rFonts w:ascii="Arial" w:hAnsi="Arial" w:cs="Arial"/>
          <w:sz w:val="22"/>
          <w:szCs w:val="22"/>
        </w:rPr>
        <w:t>L</w:t>
      </w:r>
      <w:r w:rsidRPr="00FF088E">
        <w:rPr>
          <w:rFonts w:ascii="Arial" w:hAnsi="Arial" w:cs="Arial"/>
          <w:sz w:val="22"/>
          <w:szCs w:val="22"/>
        </w:rPr>
        <w:t xml:space="preserve">as jornadas de evaluación de las iniciativas </w:t>
      </w:r>
      <w:r>
        <w:rPr>
          <w:rFonts w:ascii="Arial" w:hAnsi="Arial" w:cs="Arial"/>
          <w:sz w:val="22"/>
          <w:szCs w:val="22"/>
        </w:rPr>
        <w:t xml:space="preserve">se realizarán </w:t>
      </w:r>
      <w:r w:rsidRPr="004359A0">
        <w:rPr>
          <w:rFonts w:ascii="Arial" w:hAnsi="Arial" w:cs="Arial"/>
          <w:sz w:val="22"/>
          <w:szCs w:val="22"/>
        </w:rPr>
        <w:t xml:space="preserve">en las instalaciones de la Dirección de Ciudadanía Juvenil, ubicadas en la </w:t>
      </w:r>
      <w:r w:rsidRPr="004359A0">
        <w:rPr>
          <w:rFonts w:ascii="Arial" w:hAnsi="Arial" w:cs="Arial"/>
          <w:b/>
          <w:bCs/>
          <w:sz w:val="22"/>
          <w:szCs w:val="22"/>
        </w:rPr>
        <w:t>Carrera 11 #17-50</w:t>
      </w:r>
      <w:r>
        <w:rPr>
          <w:rFonts w:ascii="Arial" w:hAnsi="Arial" w:cs="Arial"/>
          <w:b/>
          <w:bCs/>
          <w:sz w:val="22"/>
          <w:szCs w:val="22"/>
        </w:rPr>
        <w:t>,</w:t>
      </w:r>
      <w:r>
        <w:rPr>
          <w:rFonts w:ascii="Arial" w:hAnsi="Arial" w:cs="Arial"/>
          <w:sz w:val="22"/>
          <w:szCs w:val="22"/>
        </w:rPr>
        <w:t xml:space="preserve"> </w:t>
      </w:r>
      <w:r w:rsidRPr="00FF088E">
        <w:rPr>
          <w:rFonts w:ascii="Arial" w:hAnsi="Arial" w:cs="Arial"/>
          <w:sz w:val="22"/>
          <w:szCs w:val="22"/>
        </w:rPr>
        <w:t>los días:</w:t>
      </w:r>
    </w:p>
    <w:p w14:paraId="1F996698" w14:textId="77777777" w:rsidR="00A83BDC" w:rsidRPr="00FF088E" w:rsidRDefault="00A83BDC" w:rsidP="00A83BDC">
      <w:pPr>
        <w:jc w:val="both"/>
        <w:rPr>
          <w:rFonts w:ascii="Arial" w:hAnsi="Arial" w:cs="Arial"/>
          <w:sz w:val="22"/>
          <w:szCs w:val="22"/>
        </w:rPr>
      </w:pPr>
    </w:p>
    <w:p w14:paraId="5B01AB6C"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Lunes 19 de mayo</w:t>
      </w:r>
      <w:r w:rsidRPr="00FF088E">
        <w:rPr>
          <w:rFonts w:ascii="Arial" w:hAnsi="Arial" w:cs="Arial"/>
          <w:sz w:val="22"/>
          <w:szCs w:val="22"/>
        </w:rPr>
        <w:t xml:space="preserve"> – 8:00 a.m. a 10:00 a.m.</w:t>
      </w:r>
    </w:p>
    <w:p w14:paraId="6A1A3A64" w14:textId="77777777" w:rsidR="00A83BDC" w:rsidRPr="00FF088E" w:rsidRDefault="00A83BDC" w:rsidP="00A83BDC">
      <w:pPr>
        <w:numPr>
          <w:ilvl w:val="0"/>
          <w:numId w:val="35"/>
        </w:numPr>
        <w:jc w:val="both"/>
        <w:rPr>
          <w:rFonts w:ascii="Arial" w:hAnsi="Arial" w:cs="Arial"/>
          <w:sz w:val="22"/>
          <w:szCs w:val="22"/>
        </w:rPr>
      </w:pPr>
      <w:r w:rsidRPr="00FF088E">
        <w:rPr>
          <w:rFonts w:ascii="Arial" w:hAnsi="Arial" w:cs="Arial"/>
          <w:b/>
          <w:bCs/>
          <w:sz w:val="22"/>
          <w:szCs w:val="22"/>
        </w:rPr>
        <w:t>Martes 20 de mayo</w:t>
      </w:r>
      <w:r w:rsidRPr="00FF088E">
        <w:rPr>
          <w:rFonts w:ascii="Arial" w:hAnsi="Arial" w:cs="Arial"/>
          <w:sz w:val="22"/>
          <w:szCs w:val="22"/>
        </w:rPr>
        <w:t xml:space="preserve"> – 8:00 a.m. a 10:00 a.m.</w:t>
      </w:r>
    </w:p>
    <w:p w14:paraId="0B3F02FF" w14:textId="77777777" w:rsidR="00A83BDC" w:rsidRPr="00FF088E" w:rsidRDefault="00A83BDC" w:rsidP="00A83BDC">
      <w:pPr>
        <w:jc w:val="both"/>
        <w:rPr>
          <w:rFonts w:ascii="Arial" w:hAnsi="Arial" w:cs="Arial"/>
          <w:sz w:val="22"/>
          <w:szCs w:val="22"/>
        </w:rPr>
      </w:pPr>
    </w:p>
    <w:p w14:paraId="0B629CFF"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En caso de requerirse tiempo adicional</w:t>
      </w:r>
      <w:r>
        <w:rPr>
          <w:rFonts w:ascii="Arial" w:hAnsi="Arial" w:cs="Arial"/>
          <w:sz w:val="22"/>
          <w:szCs w:val="22"/>
        </w:rPr>
        <w:t xml:space="preserve"> dada la cantidad de iniciativas postuladas</w:t>
      </w:r>
      <w:r w:rsidRPr="00FF088E">
        <w:rPr>
          <w:rFonts w:ascii="Arial" w:hAnsi="Arial" w:cs="Arial"/>
          <w:sz w:val="22"/>
          <w:szCs w:val="22"/>
        </w:rPr>
        <w:t xml:space="preserve">, se contempla la posibilidad de continuar el proceso de evaluación los días </w:t>
      </w:r>
      <w:r w:rsidRPr="00FF088E">
        <w:rPr>
          <w:rFonts w:ascii="Arial" w:hAnsi="Arial" w:cs="Arial"/>
          <w:b/>
          <w:bCs/>
          <w:sz w:val="22"/>
          <w:szCs w:val="22"/>
        </w:rPr>
        <w:t>21, 22 y 23 de mayo</w:t>
      </w:r>
      <w:r w:rsidRPr="00FF088E">
        <w:rPr>
          <w:rFonts w:ascii="Arial" w:hAnsi="Arial" w:cs="Arial"/>
          <w:sz w:val="22"/>
          <w:szCs w:val="22"/>
        </w:rPr>
        <w:t>, en el mismo horario.</w:t>
      </w:r>
    </w:p>
    <w:p w14:paraId="612DAA7E" w14:textId="77777777" w:rsidR="00A83BDC" w:rsidRPr="00FF088E" w:rsidRDefault="00A83BDC" w:rsidP="00A83BDC">
      <w:pPr>
        <w:jc w:val="both"/>
        <w:rPr>
          <w:rFonts w:ascii="Arial" w:hAnsi="Arial" w:cs="Arial"/>
          <w:sz w:val="22"/>
          <w:szCs w:val="22"/>
        </w:rPr>
      </w:pPr>
    </w:p>
    <w:p w14:paraId="2FF28508"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 xml:space="preserve">Es importante señalar que, el pasado 21 de abril, se socializó con los integrantes del Comité Evaluador la estructura general del Banco de Iniciativas Juveniles, el cronograma oficial de la convocatoria, las responsabilidades específicas del Comité de Evaluación, así como el formato único que será empleado en esta etapa. </w:t>
      </w:r>
      <w:r>
        <w:rPr>
          <w:rFonts w:ascii="Arial" w:hAnsi="Arial" w:cs="Arial"/>
          <w:sz w:val="22"/>
          <w:szCs w:val="22"/>
        </w:rPr>
        <w:t>En todo caso</w:t>
      </w:r>
      <w:r w:rsidRPr="00FF088E">
        <w:rPr>
          <w:rFonts w:ascii="Arial" w:hAnsi="Arial" w:cs="Arial"/>
          <w:sz w:val="22"/>
          <w:szCs w:val="22"/>
        </w:rPr>
        <w:t xml:space="preserve">, desde la Dirección de </w:t>
      </w:r>
      <w:r w:rsidRPr="00FF088E">
        <w:rPr>
          <w:rFonts w:ascii="Arial" w:hAnsi="Arial" w:cs="Arial"/>
          <w:sz w:val="22"/>
          <w:szCs w:val="22"/>
        </w:rPr>
        <w:lastRenderedPageBreak/>
        <w:t>Ciudadanía Juvenil estaremos prestos a brindar la orientación necesaria ante cualquier duda que se presente durante el proceso.</w:t>
      </w:r>
    </w:p>
    <w:p w14:paraId="05E654E8" w14:textId="77777777" w:rsidR="00A83BDC" w:rsidRPr="00FF088E" w:rsidRDefault="00A83BDC" w:rsidP="00A83BDC">
      <w:pPr>
        <w:jc w:val="both"/>
        <w:rPr>
          <w:rFonts w:ascii="Arial" w:hAnsi="Arial" w:cs="Arial"/>
          <w:sz w:val="22"/>
          <w:szCs w:val="22"/>
        </w:rPr>
      </w:pPr>
    </w:p>
    <w:p w14:paraId="70540951"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Agradecemos de antemano su compromiso con esta estrategia de fortalecimiento a la participación juvenil y quedamos atentos a su valiosa participación en las fechas indicadas.</w:t>
      </w:r>
    </w:p>
    <w:p w14:paraId="62F65BBD" w14:textId="77777777" w:rsidR="00A83BDC" w:rsidRDefault="00A83BDC" w:rsidP="00A83BDC">
      <w:pPr>
        <w:jc w:val="both"/>
        <w:rPr>
          <w:rFonts w:ascii="Arial" w:hAnsi="Arial" w:cs="Arial"/>
          <w:b/>
          <w:bCs/>
          <w:sz w:val="22"/>
          <w:szCs w:val="22"/>
        </w:rPr>
      </w:pPr>
    </w:p>
    <w:p w14:paraId="202A507B" w14:textId="77777777" w:rsidR="00A83BDC" w:rsidRPr="00FF088E" w:rsidRDefault="00A83BDC" w:rsidP="00A83BDC">
      <w:pPr>
        <w:jc w:val="both"/>
        <w:rPr>
          <w:rFonts w:ascii="Arial" w:hAnsi="Arial" w:cs="Arial"/>
          <w:sz w:val="22"/>
          <w:szCs w:val="22"/>
        </w:rPr>
      </w:pPr>
      <w:r w:rsidRPr="00FF088E">
        <w:rPr>
          <w:rFonts w:ascii="Arial" w:hAnsi="Arial" w:cs="Arial"/>
          <w:b/>
          <w:bCs/>
          <w:sz w:val="22"/>
          <w:szCs w:val="22"/>
        </w:rPr>
        <w:t>Atentamente,</w:t>
      </w:r>
    </w:p>
    <w:p w14:paraId="125E4AF7" w14:textId="77777777" w:rsidR="00A83BDC" w:rsidRDefault="00A83BDC" w:rsidP="00A83BDC">
      <w:pPr>
        <w:jc w:val="both"/>
        <w:rPr>
          <w:rFonts w:ascii="Arial" w:hAnsi="Arial" w:cs="Arial"/>
          <w:sz w:val="22"/>
          <w:szCs w:val="22"/>
        </w:rPr>
      </w:pPr>
    </w:p>
    <w:p w14:paraId="466E95C2" w14:textId="77777777" w:rsidR="00A83BDC" w:rsidRDefault="00A83BDC" w:rsidP="00A83BDC">
      <w:pPr>
        <w:jc w:val="both"/>
        <w:rPr>
          <w:rFonts w:ascii="Arial" w:hAnsi="Arial" w:cs="Arial"/>
          <w:sz w:val="22"/>
          <w:szCs w:val="22"/>
        </w:rPr>
      </w:pPr>
    </w:p>
    <w:p w14:paraId="1B741DE1" w14:textId="77777777" w:rsidR="00A83BDC" w:rsidRDefault="00A83BDC" w:rsidP="00A83BDC">
      <w:pPr>
        <w:jc w:val="both"/>
        <w:rPr>
          <w:rFonts w:ascii="Arial" w:hAnsi="Arial" w:cs="Arial"/>
          <w:sz w:val="22"/>
          <w:szCs w:val="22"/>
        </w:rPr>
      </w:pPr>
    </w:p>
    <w:p w14:paraId="50AAF184" w14:textId="77777777" w:rsidR="00A83BDC" w:rsidRPr="00FF088E" w:rsidRDefault="00A83BDC" w:rsidP="00A83BDC">
      <w:pPr>
        <w:jc w:val="both"/>
        <w:rPr>
          <w:rFonts w:ascii="Arial" w:hAnsi="Arial" w:cs="Arial"/>
          <w:sz w:val="22"/>
          <w:szCs w:val="22"/>
        </w:rPr>
      </w:pPr>
    </w:p>
    <w:p w14:paraId="4900384F"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Manuela Mancera</w:t>
      </w:r>
    </w:p>
    <w:p w14:paraId="287D02FF"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Directora Técnica</w:t>
      </w:r>
    </w:p>
    <w:p w14:paraId="5EE8B160" w14:textId="77777777" w:rsidR="00A83BDC" w:rsidRPr="00FF088E" w:rsidRDefault="00A83BDC" w:rsidP="00A83BDC">
      <w:pPr>
        <w:jc w:val="both"/>
        <w:rPr>
          <w:rFonts w:ascii="Arial" w:hAnsi="Arial" w:cs="Arial"/>
          <w:sz w:val="22"/>
          <w:szCs w:val="22"/>
        </w:rPr>
      </w:pPr>
      <w:r w:rsidRPr="00FF088E">
        <w:rPr>
          <w:rFonts w:ascii="Arial" w:hAnsi="Arial" w:cs="Arial"/>
          <w:sz w:val="22"/>
          <w:szCs w:val="22"/>
        </w:rPr>
        <w:t>Dirección de Ciudadanía Juvenil de Chía</w:t>
      </w:r>
    </w:p>
    <w:p w14:paraId="1FE98752" w14:textId="77777777" w:rsidR="00A83BDC" w:rsidRPr="00FF088E" w:rsidRDefault="00A83BDC" w:rsidP="00A83BDC">
      <w:pPr>
        <w:jc w:val="both"/>
        <w:rPr>
          <w:rFonts w:ascii="Arial" w:hAnsi="Arial" w:cs="Arial"/>
          <w:sz w:val="22"/>
          <w:szCs w:val="22"/>
        </w:rPr>
      </w:pPr>
    </w:p>
    <w:p w14:paraId="5CF9074A"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Proyectó: Sergio Rodríguez – Contratista Dirección de Ciudadanía Juvenil</w:t>
      </w:r>
    </w:p>
    <w:p w14:paraId="58998C0E" w14:textId="77777777" w:rsidR="00A83BDC" w:rsidRPr="00FF088E" w:rsidRDefault="00A83BDC" w:rsidP="00A83BDC">
      <w:pPr>
        <w:jc w:val="both"/>
        <w:rPr>
          <w:rFonts w:ascii="Arial" w:hAnsi="Arial" w:cs="Arial"/>
          <w:sz w:val="15"/>
          <w:szCs w:val="15"/>
        </w:rPr>
      </w:pPr>
      <w:r w:rsidRPr="00FF088E">
        <w:rPr>
          <w:rFonts w:ascii="Arial" w:hAnsi="Arial" w:cs="Arial"/>
          <w:i/>
          <w:iCs/>
          <w:sz w:val="15"/>
          <w:szCs w:val="15"/>
        </w:rPr>
        <w:t>Revisó y Aprobó: Laura Manuela Mancera Rodríguez – Directora Técnica – Dirección de Ciudadanía Juvenil de Chía</w:t>
      </w:r>
    </w:p>
    <w:p w14:paraId="159EDDB0" w14:textId="77777777" w:rsidR="00A83BDC" w:rsidRPr="00FF088E" w:rsidRDefault="00A83BDC" w:rsidP="00A83BDC">
      <w:pPr>
        <w:jc w:val="both"/>
        <w:rPr>
          <w:rFonts w:ascii="Arial" w:hAnsi="Arial" w:cs="Arial"/>
          <w:sz w:val="15"/>
          <w:szCs w:val="15"/>
        </w:rPr>
      </w:pPr>
    </w:p>
    <w:p w14:paraId="0AAB724C" w14:textId="77777777" w:rsidR="00A83BDC" w:rsidRPr="00FF088E" w:rsidRDefault="00A83BDC" w:rsidP="00A83BDC">
      <w:pPr>
        <w:jc w:val="both"/>
        <w:rPr>
          <w:rFonts w:ascii="Arial" w:hAnsi="Arial" w:cs="Arial"/>
          <w:sz w:val="15"/>
          <w:szCs w:val="15"/>
        </w:rPr>
      </w:pPr>
      <w:r w:rsidRPr="00FF088E">
        <w:rPr>
          <w:rFonts w:ascii="Arial" w:hAnsi="Arial" w:cs="Arial"/>
          <w:b/>
          <w:bCs/>
          <w:sz w:val="15"/>
          <w:szCs w:val="15"/>
        </w:rPr>
        <w:t>Gestión Documental</w:t>
      </w:r>
    </w:p>
    <w:p w14:paraId="6E4C7A6A"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Original: Destinatario</w:t>
      </w:r>
    </w:p>
    <w:p w14:paraId="0701262E"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Copia 1: Dirección de Ciudadanía Juvenil</w:t>
      </w:r>
    </w:p>
    <w:p w14:paraId="522254F4" w14:textId="77777777" w:rsidR="00A83BDC" w:rsidRPr="00FF088E" w:rsidRDefault="00A83BDC" w:rsidP="00A83BDC">
      <w:pPr>
        <w:jc w:val="both"/>
        <w:rPr>
          <w:rFonts w:ascii="Arial" w:hAnsi="Arial" w:cs="Arial"/>
          <w:sz w:val="15"/>
          <w:szCs w:val="15"/>
        </w:rPr>
      </w:pPr>
      <w:r w:rsidRPr="00FF088E">
        <w:rPr>
          <w:rFonts w:ascii="Arial" w:hAnsi="Arial" w:cs="Arial"/>
          <w:sz w:val="15"/>
          <w:szCs w:val="15"/>
        </w:rPr>
        <w:t>Copia 2: Gestión Documental</w:t>
      </w:r>
    </w:p>
    <w:p w14:paraId="7F161386" w14:textId="1AE973B9" w:rsidR="00A83BDC" w:rsidRPr="00A83BDC" w:rsidRDefault="00A83BDC" w:rsidP="00A83BDC">
      <w:pPr>
        <w:rPr>
          <w:rFonts w:eastAsiaTheme="minorHAnsi"/>
          <w:lang w:val="es-MX" w:eastAsia="en-US"/>
        </w:rPr>
      </w:pPr>
    </w:p>
    <w:p w14:paraId="27FA99A0" w14:textId="0CF808C6" w:rsidR="00AC0B21" w:rsidRDefault="00AC0B21" w:rsidP="00A83BDC">
      <w:pPr>
        <w:pStyle w:val="Ttulo2"/>
        <w:rPr>
          <w:rFonts w:eastAsiaTheme="minorHAnsi"/>
          <w:lang w:val="es-MX"/>
        </w:rPr>
      </w:pPr>
      <w:r>
        <w:rPr>
          <w:rFonts w:eastAsiaTheme="minorHAnsi"/>
          <w:lang w:val="es-MX"/>
        </w:rPr>
        <w:t xml:space="preserve">Anexo 4. 9 de mayo. Comunicado notificación de subsanación de documentación </w:t>
      </w:r>
      <w:r w:rsidR="00A83BDC">
        <w:rPr>
          <w:rFonts w:eastAsiaTheme="minorHAnsi"/>
          <w:lang w:val="es-MX"/>
        </w:rPr>
        <w:t>BIJ</w:t>
      </w:r>
      <w:r>
        <w:rPr>
          <w:rFonts w:eastAsiaTheme="minorHAnsi"/>
          <w:lang w:val="es-MX"/>
        </w:rPr>
        <w:t xml:space="preserve"> 2025</w:t>
      </w:r>
    </w:p>
    <w:p w14:paraId="4434F3F7" w14:textId="77777777" w:rsidR="00A83BDC" w:rsidRPr="0014340C" w:rsidRDefault="00A83BDC" w:rsidP="00A83BDC">
      <w:pPr>
        <w:jc w:val="both"/>
        <w:rPr>
          <w:rFonts w:ascii="Arial" w:hAnsi="Arial" w:cs="Arial"/>
          <w:sz w:val="21"/>
          <w:szCs w:val="21"/>
        </w:rPr>
      </w:pPr>
      <w:r w:rsidRPr="0014340C">
        <w:rPr>
          <w:rFonts w:ascii="Arial" w:hAnsi="Arial" w:cs="Arial"/>
          <w:b/>
          <w:bCs/>
          <w:sz w:val="21"/>
          <w:szCs w:val="21"/>
        </w:rPr>
        <w:t>Chía, 9 de mayo de 2025</w:t>
      </w:r>
    </w:p>
    <w:p w14:paraId="3E8027B8" w14:textId="77777777" w:rsidR="00A83BDC" w:rsidRPr="0014340C" w:rsidRDefault="00A83BDC" w:rsidP="00A83BDC">
      <w:pPr>
        <w:jc w:val="both"/>
        <w:rPr>
          <w:rFonts w:ascii="Arial" w:hAnsi="Arial" w:cs="Arial"/>
          <w:sz w:val="21"/>
          <w:szCs w:val="21"/>
        </w:rPr>
      </w:pPr>
    </w:p>
    <w:p w14:paraId="55808147" w14:textId="77777777" w:rsidR="00A83BDC" w:rsidRPr="0014340C" w:rsidRDefault="00A83BDC" w:rsidP="00A83BDC">
      <w:pPr>
        <w:jc w:val="both"/>
        <w:rPr>
          <w:rFonts w:ascii="Arial" w:hAnsi="Arial" w:cs="Arial"/>
          <w:sz w:val="21"/>
          <w:szCs w:val="21"/>
          <w:highlight w:val="yellow"/>
        </w:rPr>
      </w:pPr>
      <w:r w:rsidRPr="0014340C">
        <w:rPr>
          <w:rFonts w:ascii="Arial" w:hAnsi="Arial" w:cs="Arial"/>
          <w:sz w:val="21"/>
          <w:szCs w:val="21"/>
          <w:highlight w:val="yellow"/>
        </w:rPr>
        <w:t>Nombre del postulante</w:t>
      </w:r>
    </w:p>
    <w:p w14:paraId="3DEC6CEA" w14:textId="77777777" w:rsidR="00A83BDC" w:rsidRPr="0014340C" w:rsidRDefault="00A83BDC" w:rsidP="00A83BDC">
      <w:pPr>
        <w:jc w:val="both"/>
        <w:rPr>
          <w:rFonts w:ascii="Arial" w:hAnsi="Arial" w:cs="Arial"/>
          <w:sz w:val="21"/>
          <w:szCs w:val="21"/>
        </w:rPr>
      </w:pPr>
      <w:r w:rsidRPr="0014340C">
        <w:rPr>
          <w:rFonts w:ascii="Arial" w:hAnsi="Arial" w:cs="Arial"/>
          <w:sz w:val="21"/>
          <w:szCs w:val="21"/>
          <w:highlight w:val="yellow"/>
        </w:rPr>
        <w:t>Nombre de la iniciativa</w:t>
      </w:r>
    </w:p>
    <w:p w14:paraId="321B2AF8"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Municipio de Chía</w:t>
      </w:r>
    </w:p>
    <w:p w14:paraId="574C3D64" w14:textId="77777777" w:rsidR="00A83BDC" w:rsidRPr="0014340C" w:rsidRDefault="00A83BDC" w:rsidP="00A83BDC">
      <w:pPr>
        <w:jc w:val="both"/>
        <w:rPr>
          <w:rFonts w:ascii="Arial" w:hAnsi="Arial" w:cs="Arial"/>
          <w:sz w:val="21"/>
          <w:szCs w:val="21"/>
        </w:rPr>
      </w:pPr>
    </w:p>
    <w:p w14:paraId="22DC023E" w14:textId="77777777" w:rsidR="00A83BDC" w:rsidRPr="0014340C" w:rsidRDefault="00A83BDC" w:rsidP="00A83BDC">
      <w:pPr>
        <w:jc w:val="both"/>
        <w:rPr>
          <w:rFonts w:ascii="Arial" w:hAnsi="Arial" w:cs="Arial"/>
          <w:sz w:val="21"/>
          <w:szCs w:val="21"/>
        </w:rPr>
      </w:pPr>
      <w:r w:rsidRPr="0014340C">
        <w:rPr>
          <w:rFonts w:ascii="Arial" w:hAnsi="Arial" w:cs="Arial"/>
          <w:b/>
          <w:bCs/>
          <w:sz w:val="21"/>
          <w:szCs w:val="21"/>
        </w:rPr>
        <w:t>Asunto: Solicitud de subsanación de documentación – Banco de Iniciativas Juveniles 2025</w:t>
      </w:r>
    </w:p>
    <w:p w14:paraId="6D4EC0FD" w14:textId="77777777" w:rsidR="00A83BDC" w:rsidRPr="0014340C" w:rsidRDefault="00A83BDC" w:rsidP="00A83BDC">
      <w:pPr>
        <w:jc w:val="both"/>
        <w:rPr>
          <w:rFonts w:ascii="Arial" w:hAnsi="Arial" w:cs="Arial"/>
          <w:sz w:val="21"/>
          <w:szCs w:val="21"/>
        </w:rPr>
      </w:pPr>
    </w:p>
    <w:p w14:paraId="014E9A28"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Respetado</w:t>
      </w:r>
      <w:r>
        <w:rPr>
          <w:rFonts w:ascii="Arial" w:hAnsi="Arial" w:cs="Arial"/>
          <w:sz w:val="21"/>
          <w:szCs w:val="21"/>
        </w:rPr>
        <w:t>/a</w:t>
      </w:r>
      <w:r w:rsidRPr="0014340C">
        <w:rPr>
          <w:rFonts w:ascii="Arial" w:hAnsi="Arial" w:cs="Arial"/>
          <w:sz w:val="21"/>
          <w:szCs w:val="21"/>
        </w:rPr>
        <w:t xml:space="preserve"> postulante:</w:t>
      </w:r>
    </w:p>
    <w:p w14:paraId="3F7CA7C1" w14:textId="77777777" w:rsidR="00A83BDC" w:rsidRPr="0014340C" w:rsidRDefault="00A83BDC" w:rsidP="00A83BDC">
      <w:pPr>
        <w:jc w:val="both"/>
        <w:rPr>
          <w:rFonts w:ascii="Arial" w:hAnsi="Arial" w:cs="Arial"/>
          <w:sz w:val="21"/>
          <w:szCs w:val="21"/>
        </w:rPr>
      </w:pPr>
    </w:p>
    <w:p w14:paraId="2C3C6BEF"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 xml:space="preserve">La Dirección de Ciudadanía Juvenil de la Alcaldía Municipal de Chía agradece su participación en la convocatoria del </w:t>
      </w:r>
      <w:r w:rsidRPr="0014340C">
        <w:rPr>
          <w:rFonts w:ascii="Arial" w:hAnsi="Arial" w:cs="Arial"/>
          <w:b/>
          <w:bCs/>
          <w:sz w:val="21"/>
          <w:szCs w:val="21"/>
        </w:rPr>
        <w:t>Banco de Iniciativas Juveniles 2025 – 1</w:t>
      </w:r>
      <w:r w:rsidRPr="0014340C">
        <w:rPr>
          <w:rFonts w:ascii="Arial" w:hAnsi="Arial" w:cs="Arial"/>
          <w:sz w:val="21"/>
          <w:szCs w:val="21"/>
        </w:rPr>
        <w:t xml:space="preserve"> y el interés demostrado en aportar al desarrollo del municipio a través de su propuesta.</w:t>
      </w:r>
    </w:p>
    <w:p w14:paraId="25058671" w14:textId="77777777" w:rsidR="00A83BDC" w:rsidRPr="0014340C" w:rsidRDefault="00A83BDC" w:rsidP="00A83BDC">
      <w:pPr>
        <w:jc w:val="both"/>
        <w:rPr>
          <w:rFonts w:ascii="Arial" w:hAnsi="Arial" w:cs="Arial"/>
          <w:sz w:val="21"/>
          <w:szCs w:val="21"/>
        </w:rPr>
      </w:pPr>
    </w:p>
    <w:p w14:paraId="600375FD"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 xml:space="preserve">En el marco del proceso de verificación documental establecido en la </w:t>
      </w:r>
      <w:r w:rsidRPr="0014340C">
        <w:rPr>
          <w:rFonts w:ascii="Arial" w:hAnsi="Arial" w:cs="Arial"/>
          <w:b/>
          <w:bCs/>
          <w:sz w:val="21"/>
          <w:szCs w:val="21"/>
        </w:rPr>
        <w:t>Resolución 1418 de 2025</w:t>
      </w:r>
      <w:r w:rsidRPr="0014340C">
        <w:rPr>
          <w:rFonts w:ascii="Arial" w:hAnsi="Arial" w:cs="Arial"/>
          <w:sz w:val="21"/>
          <w:szCs w:val="21"/>
        </w:rPr>
        <w:t>, nos permitimos informarle que, tras la revisión de los documentos entregados, se han identificado algunos requisitos que deben ser subsanados para dar continuidad a su postulación.</w:t>
      </w:r>
    </w:p>
    <w:p w14:paraId="7FD25C0C" w14:textId="77777777" w:rsidR="00A83BDC" w:rsidRPr="0014340C" w:rsidRDefault="00A83BDC" w:rsidP="00A83BDC">
      <w:pPr>
        <w:jc w:val="both"/>
        <w:rPr>
          <w:rFonts w:ascii="Arial" w:hAnsi="Arial" w:cs="Arial"/>
          <w:sz w:val="21"/>
          <w:szCs w:val="21"/>
        </w:rPr>
      </w:pPr>
    </w:p>
    <w:p w14:paraId="44224334"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 xml:space="preserve">Adjunto a la presente encontrará el </w:t>
      </w:r>
      <w:r w:rsidRPr="0014340C">
        <w:rPr>
          <w:rFonts w:ascii="Arial" w:hAnsi="Arial" w:cs="Arial"/>
          <w:b/>
          <w:bCs/>
          <w:sz w:val="21"/>
          <w:szCs w:val="21"/>
        </w:rPr>
        <w:t>formato de chequeo de documentación</w:t>
      </w:r>
      <w:r w:rsidRPr="0014340C">
        <w:rPr>
          <w:rFonts w:ascii="Arial" w:hAnsi="Arial" w:cs="Arial"/>
          <w:sz w:val="21"/>
          <w:szCs w:val="21"/>
        </w:rPr>
        <w:t>, diligenciado por esta Dirección, donde se especifican los documentos que requieren corrección o entrega.</w:t>
      </w:r>
    </w:p>
    <w:p w14:paraId="7178EBB1" w14:textId="77777777" w:rsidR="00A83BDC" w:rsidRPr="0014340C" w:rsidRDefault="00A83BDC" w:rsidP="00A83BDC">
      <w:pPr>
        <w:jc w:val="both"/>
        <w:rPr>
          <w:rFonts w:ascii="Arial" w:hAnsi="Arial" w:cs="Arial"/>
          <w:sz w:val="21"/>
          <w:szCs w:val="21"/>
        </w:rPr>
      </w:pPr>
    </w:p>
    <w:p w14:paraId="46F6E248"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 xml:space="preserve">De conformidad con el cronograma establecido en la mencionada resolución, el periodo para la subsanación de documentos será del </w:t>
      </w:r>
      <w:r w:rsidRPr="0014340C">
        <w:rPr>
          <w:rFonts w:ascii="Arial" w:hAnsi="Arial" w:cs="Arial"/>
          <w:b/>
          <w:bCs/>
          <w:sz w:val="21"/>
          <w:szCs w:val="21"/>
        </w:rPr>
        <w:t>12 al 16 de mayo de 2025</w:t>
      </w:r>
      <w:r w:rsidRPr="0014340C">
        <w:rPr>
          <w:rFonts w:ascii="Arial" w:hAnsi="Arial" w:cs="Arial"/>
          <w:sz w:val="21"/>
          <w:szCs w:val="21"/>
        </w:rPr>
        <w:t>. Los documentos subsanados podrán ser entregados de manera física en las oficinas de la Dirección de Ciudadanía Juvenil (Carrera 11 #17-50, Chía) o enviados vía correo electrónico a: ciudadania.juvenil@chia.gov.co.</w:t>
      </w:r>
    </w:p>
    <w:p w14:paraId="0853BD1A" w14:textId="77777777" w:rsidR="00A83BDC" w:rsidRPr="0014340C" w:rsidRDefault="00A83BDC" w:rsidP="00A83BDC">
      <w:pPr>
        <w:jc w:val="both"/>
        <w:rPr>
          <w:rFonts w:ascii="Arial" w:hAnsi="Arial" w:cs="Arial"/>
          <w:sz w:val="21"/>
          <w:szCs w:val="21"/>
        </w:rPr>
      </w:pPr>
    </w:p>
    <w:p w14:paraId="0F8A32DD"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En caso de no recibir la documentación requerida dentro del plazo indicado, se entenderá que el/la postulante desiste voluntariamente del proceso, y su iniciativa no podrá ser tenida en cuenta en la fase de evaluación.</w:t>
      </w:r>
    </w:p>
    <w:p w14:paraId="43CE0667" w14:textId="77777777" w:rsidR="00A83BDC" w:rsidRPr="0014340C" w:rsidRDefault="00A83BDC" w:rsidP="00A83BDC">
      <w:pPr>
        <w:jc w:val="both"/>
        <w:rPr>
          <w:rFonts w:ascii="Arial" w:hAnsi="Arial" w:cs="Arial"/>
          <w:sz w:val="21"/>
          <w:szCs w:val="21"/>
        </w:rPr>
      </w:pPr>
    </w:p>
    <w:p w14:paraId="51D86726"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Sin otro particular, agradecemos su compromiso con la participación juvenil y quedamos atentos a cualquier inquietud.</w:t>
      </w:r>
    </w:p>
    <w:p w14:paraId="75F9EC73" w14:textId="77777777" w:rsidR="00A83BDC" w:rsidRPr="0014340C" w:rsidRDefault="00A83BDC" w:rsidP="00A83BDC">
      <w:pPr>
        <w:jc w:val="both"/>
        <w:rPr>
          <w:rFonts w:ascii="Arial" w:hAnsi="Arial" w:cs="Arial"/>
          <w:sz w:val="21"/>
          <w:szCs w:val="21"/>
        </w:rPr>
      </w:pPr>
    </w:p>
    <w:p w14:paraId="0FF0FB34" w14:textId="77777777" w:rsidR="00A83BDC" w:rsidRDefault="00A83BDC" w:rsidP="00A83BDC">
      <w:pPr>
        <w:jc w:val="both"/>
        <w:rPr>
          <w:rFonts w:ascii="Arial" w:hAnsi="Arial" w:cs="Arial"/>
          <w:sz w:val="21"/>
          <w:szCs w:val="21"/>
        </w:rPr>
      </w:pPr>
    </w:p>
    <w:p w14:paraId="2AE1C44C"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Atentamente,</w:t>
      </w:r>
    </w:p>
    <w:p w14:paraId="3234593F" w14:textId="77777777" w:rsidR="00A83BDC" w:rsidRDefault="00A83BDC" w:rsidP="00A83BDC">
      <w:pPr>
        <w:jc w:val="both"/>
        <w:rPr>
          <w:rFonts w:ascii="Arial" w:hAnsi="Arial" w:cs="Arial"/>
          <w:sz w:val="21"/>
          <w:szCs w:val="21"/>
        </w:rPr>
      </w:pPr>
    </w:p>
    <w:p w14:paraId="1D50A439" w14:textId="77777777" w:rsidR="00A83BDC" w:rsidRPr="0014340C" w:rsidRDefault="00A83BDC" w:rsidP="00A83BDC">
      <w:pPr>
        <w:jc w:val="both"/>
        <w:rPr>
          <w:rFonts w:ascii="Arial" w:hAnsi="Arial" w:cs="Arial"/>
          <w:sz w:val="21"/>
          <w:szCs w:val="21"/>
        </w:rPr>
      </w:pPr>
    </w:p>
    <w:p w14:paraId="39B8EC7C" w14:textId="77777777" w:rsidR="00A83BDC" w:rsidRDefault="00A83BDC" w:rsidP="00A83BDC">
      <w:pPr>
        <w:jc w:val="both"/>
        <w:rPr>
          <w:rFonts w:ascii="Arial" w:hAnsi="Arial" w:cs="Arial"/>
          <w:sz w:val="21"/>
          <w:szCs w:val="21"/>
        </w:rPr>
      </w:pPr>
    </w:p>
    <w:p w14:paraId="0655195B" w14:textId="77777777" w:rsidR="00A83BDC" w:rsidRPr="0014340C" w:rsidRDefault="00A83BDC" w:rsidP="00A83BDC">
      <w:pPr>
        <w:jc w:val="both"/>
        <w:rPr>
          <w:rFonts w:ascii="Arial" w:hAnsi="Arial" w:cs="Arial"/>
          <w:sz w:val="21"/>
          <w:szCs w:val="21"/>
        </w:rPr>
      </w:pPr>
    </w:p>
    <w:p w14:paraId="09BA7667" w14:textId="77777777" w:rsidR="00A83BDC" w:rsidRPr="0014340C" w:rsidRDefault="00A83BDC" w:rsidP="00A83BDC">
      <w:pPr>
        <w:jc w:val="both"/>
        <w:rPr>
          <w:rFonts w:ascii="Arial" w:hAnsi="Arial" w:cs="Arial"/>
          <w:sz w:val="21"/>
          <w:szCs w:val="21"/>
        </w:rPr>
      </w:pPr>
      <w:r w:rsidRPr="0014340C">
        <w:rPr>
          <w:rFonts w:ascii="Arial" w:hAnsi="Arial" w:cs="Arial"/>
          <w:b/>
          <w:bCs/>
          <w:sz w:val="21"/>
          <w:szCs w:val="21"/>
        </w:rPr>
        <w:t>Manuela Mancera</w:t>
      </w:r>
    </w:p>
    <w:p w14:paraId="515D05B0"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Directora Técnica</w:t>
      </w:r>
    </w:p>
    <w:p w14:paraId="78B01A95"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Dirección de Ciudadanía Juvenil</w:t>
      </w:r>
    </w:p>
    <w:p w14:paraId="16F8CAAE" w14:textId="77777777" w:rsidR="00A83BDC" w:rsidRPr="0014340C" w:rsidRDefault="00A83BDC" w:rsidP="00A83BDC">
      <w:pPr>
        <w:jc w:val="both"/>
        <w:rPr>
          <w:rFonts w:ascii="Arial" w:hAnsi="Arial" w:cs="Arial"/>
          <w:sz w:val="21"/>
          <w:szCs w:val="21"/>
        </w:rPr>
      </w:pPr>
      <w:r w:rsidRPr="0014340C">
        <w:rPr>
          <w:rFonts w:ascii="Arial" w:hAnsi="Arial" w:cs="Arial"/>
          <w:sz w:val="21"/>
          <w:szCs w:val="21"/>
        </w:rPr>
        <w:t>Alcaldía Municipal de Chía</w:t>
      </w:r>
    </w:p>
    <w:p w14:paraId="61843520" w14:textId="77777777" w:rsidR="00A83BDC" w:rsidRPr="0014340C" w:rsidRDefault="00A83BDC" w:rsidP="00A83BDC">
      <w:pPr>
        <w:jc w:val="both"/>
        <w:rPr>
          <w:rFonts w:ascii="Arial" w:hAnsi="Arial" w:cs="Arial"/>
          <w:sz w:val="21"/>
          <w:szCs w:val="21"/>
        </w:rPr>
      </w:pPr>
    </w:p>
    <w:p w14:paraId="27F6E425" w14:textId="77777777" w:rsidR="00A83BDC" w:rsidRPr="0014340C" w:rsidRDefault="00A83BDC" w:rsidP="00A83BDC">
      <w:pPr>
        <w:jc w:val="both"/>
        <w:rPr>
          <w:rFonts w:ascii="Arial" w:hAnsi="Arial" w:cs="Arial"/>
          <w:sz w:val="13"/>
          <w:szCs w:val="13"/>
        </w:rPr>
      </w:pPr>
      <w:r w:rsidRPr="0014340C">
        <w:rPr>
          <w:rFonts w:ascii="Arial" w:hAnsi="Arial" w:cs="Arial"/>
          <w:i/>
          <w:iCs/>
          <w:sz w:val="13"/>
          <w:szCs w:val="13"/>
        </w:rPr>
        <w:t>Proyectó: Sergio Rodríguez – Contratista Dirección de Ciudadanía Juvenil</w:t>
      </w:r>
    </w:p>
    <w:p w14:paraId="459B18E9" w14:textId="77777777" w:rsidR="00A83BDC" w:rsidRPr="0014340C" w:rsidRDefault="00A83BDC" w:rsidP="00A83BDC">
      <w:pPr>
        <w:jc w:val="both"/>
        <w:rPr>
          <w:rFonts w:ascii="Arial" w:hAnsi="Arial" w:cs="Arial"/>
          <w:sz w:val="13"/>
          <w:szCs w:val="13"/>
        </w:rPr>
      </w:pPr>
      <w:r w:rsidRPr="0014340C">
        <w:rPr>
          <w:rFonts w:ascii="Arial" w:hAnsi="Arial" w:cs="Arial"/>
          <w:i/>
          <w:iCs/>
          <w:sz w:val="13"/>
          <w:szCs w:val="13"/>
        </w:rPr>
        <w:t>Revisó y Aprobó: Laura Manuela Mancera Rodríguez – Directora Técnica – Dirección de Ciudadanía Juvenil de Chía</w:t>
      </w:r>
    </w:p>
    <w:p w14:paraId="6A1788B2" w14:textId="77777777" w:rsidR="00A83BDC" w:rsidRPr="0014340C" w:rsidRDefault="00A83BDC" w:rsidP="00A83BDC">
      <w:pPr>
        <w:jc w:val="both"/>
        <w:rPr>
          <w:rFonts w:ascii="Arial" w:hAnsi="Arial" w:cs="Arial"/>
          <w:sz w:val="13"/>
          <w:szCs w:val="13"/>
        </w:rPr>
      </w:pPr>
    </w:p>
    <w:p w14:paraId="23E3FDA4" w14:textId="77777777" w:rsidR="00A83BDC" w:rsidRPr="0014340C" w:rsidRDefault="00A83BDC" w:rsidP="00A83BDC">
      <w:pPr>
        <w:jc w:val="both"/>
        <w:rPr>
          <w:rFonts w:ascii="Arial" w:hAnsi="Arial" w:cs="Arial"/>
          <w:sz w:val="13"/>
          <w:szCs w:val="13"/>
        </w:rPr>
      </w:pPr>
      <w:r w:rsidRPr="0014340C">
        <w:rPr>
          <w:rFonts w:ascii="Arial" w:hAnsi="Arial" w:cs="Arial"/>
          <w:b/>
          <w:bCs/>
          <w:sz w:val="13"/>
          <w:szCs w:val="13"/>
        </w:rPr>
        <w:t>Gestión Documental</w:t>
      </w:r>
    </w:p>
    <w:p w14:paraId="7C864268" w14:textId="77777777" w:rsidR="00A83BDC" w:rsidRPr="0014340C" w:rsidRDefault="00A83BDC" w:rsidP="00A83BDC">
      <w:pPr>
        <w:jc w:val="both"/>
        <w:rPr>
          <w:rFonts w:ascii="Arial" w:hAnsi="Arial" w:cs="Arial"/>
          <w:sz w:val="13"/>
          <w:szCs w:val="13"/>
        </w:rPr>
      </w:pPr>
      <w:r w:rsidRPr="0014340C">
        <w:rPr>
          <w:rFonts w:ascii="Arial" w:hAnsi="Arial" w:cs="Arial"/>
          <w:sz w:val="13"/>
          <w:szCs w:val="13"/>
        </w:rPr>
        <w:t>Original: Destinatario</w:t>
      </w:r>
    </w:p>
    <w:p w14:paraId="45AE9B13" w14:textId="77777777" w:rsidR="00A83BDC" w:rsidRPr="0014340C" w:rsidRDefault="00A83BDC" w:rsidP="00A83BDC">
      <w:pPr>
        <w:jc w:val="both"/>
        <w:rPr>
          <w:rFonts w:ascii="Arial" w:hAnsi="Arial" w:cs="Arial"/>
          <w:sz w:val="13"/>
          <w:szCs w:val="13"/>
        </w:rPr>
      </w:pPr>
      <w:r w:rsidRPr="0014340C">
        <w:rPr>
          <w:rFonts w:ascii="Arial" w:hAnsi="Arial" w:cs="Arial"/>
          <w:sz w:val="13"/>
          <w:szCs w:val="13"/>
        </w:rPr>
        <w:t>Copia 1: Dirección de Ciudadanía Juvenil</w:t>
      </w:r>
    </w:p>
    <w:p w14:paraId="567FF527" w14:textId="77777777" w:rsidR="00A83BDC" w:rsidRPr="0014340C" w:rsidRDefault="00A83BDC" w:rsidP="00A83BDC">
      <w:pPr>
        <w:jc w:val="both"/>
        <w:rPr>
          <w:rFonts w:ascii="Arial" w:hAnsi="Arial" w:cs="Arial"/>
          <w:sz w:val="13"/>
          <w:szCs w:val="13"/>
        </w:rPr>
      </w:pPr>
      <w:r w:rsidRPr="0014340C">
        <w:rPr>
          <w:rFonts w:ascii="Arial" w:hAnsi="Arial" w:cs="Arial"/>
          <w:sz w:val="13"/>
          <w:szCs w:val="13"/>
        </w:rPr>
        <w:t>Copia 2: Gestión Documental</w:t>
      </w:r>
    </w:p>
    <w:p w14:paraId="086F3063" w14:textId="249EE5EF" w:rsidR="00A83BDC" w:rsidRPr="00A83BDC" w:rsidRDefault="00A83BDC" w:rsidP="00A83BDC">
      <w:pPr>
        <w:rPr>
          <w:rFonts w:eastAsiaTheme="minorHAnsi"/>
          <w:lang w:val="es-MX" w:eastAsia="en-US"/>
        </w:rPr>
      </w:pPr>
    </w:p>
    <w:p w14:paraId="3BEBC503" w14:textId="2CA003C8" w:rsidR="00AC0B21" w:rsidRDefault="00AC0B21" w:rsidP="00A83BDC">
      <w:pPr>
        <w:pStyle w:val="Ttulo2"/>
        <w:rPr>
          <w:rFonts w:eastAsiaTheme="minorHAnsi"/>
          <w:lang w:val="es-MX"/>
        </w:rPr>
      </w:pPr>
      <w:r>
        <w:rPr>
          <w:rFonts w:eastAsiaTheme="minorHAnsi"/>
          <w:lang w:val="es-MX"/>
        </w:rPr>
        <w:t xml:space="preserve">Anexo 5. Acta 7 de mayo. </w:t>
      </w:r>
      <w:r w:rsidR="00A83BDC" w:rsidRPr="00A83BDC">
        <w:rPr>
          <w:rFonts w:eastAsiaTheme="minorHAnsi"/>
          <w:bCs/>
        </w:rPr>
        <w:t>Acompañamiento y orientación personalizada a iniciativas del Banco de Iniciativas Juveniles (BIJ)</w:t>
      </w:r>
      <w:r>
        <w:rPr>
          <w:rFonts w:eastAsiaTheme="minorHAnsi"/>
          <w:lang w:val="es-MX"/>
        </w:rPr>
        <w:t>. Iniciativa Stunt bike</w:t>
      </w:r>
    </w:p>
    <w:p w14:paraId="4EA2F684" w14:textId="77777777" w:rsidR="00A83BDC" w:rsidRDefault="00A83BDC" w:rsidP="00A83BDC">
      <w:pPr>
        <w:pStyle w:val="Encabezado"/>
        <w:ind w:left="0" w:hanging="2"/>
      </w:pPr>
    </w:p>
    <w:p w14:paraId="5CD80B41"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Acompañamiento y orientación personalizada a iniciativas del Banco de Iniciativas Juveniles (BIJ)</w:t>
      </w:r>
    </w:p>
    <w:p w14:paraId="6734ACA1"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6ACF8B88"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3728C197"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319787F6"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1D47B47F"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62E43497"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67C2777E"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2A6F1988"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03333A72"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5F55D831"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7B53B328"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550CF0D4"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6C7FD30C"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7ED071FC"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1DB1CFB4"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4979E94F"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themeColor="text1"/>
          <w:sz w:val="20"/>
          <w:szCs w:val="20"/>
        </w:rPr>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64F84906"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292AD863" w14:textId="77777777" w:rsidTr="0024590D">
        <w:trPr>
          <w:trHeight w:val="472"/>
          <w:jc w:val="center"/>
        </w:trPr>
        <w:tc>
          <w:tcPr>
            <w:tcW w:w="1368" w:type="dxa"/>
            <w:shd w:val="clear" w:color="auto" w:fill="FFFFFF" w:themeFill="background1"/>
            <w:vAlign w:val="center"/>
          </w:tcPr>
          <w:p w14:paraId="24165667"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07FD847D" w14:textId="77777777" w:rsidR="00A83BDC" w:rsidRDefault="00A83BDC" w:rsidP="0024590D">
            <w:pPr>
              <w:ind w:hanging="2"/>
              <w:rPr>
                <w:rFonts w:ascii="Arial" w:eastAsia="Arial" w:hAnsi="Arial" w:cs="Arial"/>
              </w:rPr>
            </w:pPr>
            <w:r>
              <w:rPr>
                <w:rFonts w:ascii="Arial" w:eastAsia="Arial" w:hAnsi="Arial" w:cs="Arial"/>
              </w:rPr>
              <w:t xml:space="preserve">      23</w:t>
            </w:r>
          </w:p>
        </w:tc>
        <w:tc>
          <w:tcPr>
            <w:tcW w:w="1183" w:type="dxa"/>
            <w:shd w:val="clear" w:color="auto" w:fill="FFFFFF" w:themeFill="background1"/>
            <w:vAlign w:val="center"/>
          </w:tcPr>
          <w:p w14:paraId="23D0656F"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0CD02BBE" w14:textId="77777777" w:rsidR="00A83BDC" w:rsidRDefault="00A83BDC" w:rsidP="0024590D">
            <w:pPr>
              <w:jc w:val="both"/>
              <w:rPr>
                <w:rFonts w:ascii="Arial" w:eastAsia="Arial" w:hAnsi="Arial" w:cs="Arial"/>
              </w:rPr>
            </w:pPr>
            <w:r>
              <w:rPr>
                <w:rFonts w:ascii="Arial" w:eastAsia="Arial" w:hAnsi="Arial" w:cs="Arial"/>
              </w:rPr>
              <w:t>7 de mayo de 2025</w:t>
            </w:r>
          </w:p>
        </w:tc>
      </w:tr>
      <w:tr w:rsidR="00A83BDC" w14:paraId="1838858A" w14:textId="77777777" w:rsidTr="0024590D">
        <w:trPr>
          <w:trHeight w:val="405"/>
          <w:jc w:val="center"/>
        </w:trPr>
        <w:tc>
          <w:tcPr>
            <w:tcW w:w="1368" w:type="dxa"/>
            <w:tcBorders>
              <w:bottom w:val="single" w:sz="4" w:space="0" w:color="auto"/>
            </w:tcBorders>
            <w:shd w:val="clear" w:color="auto" w:fill="FFFFFF" w:themeFill="background1"/>
            <w:vAlign w:val="center"/>
          </w:tcPr>
          <w:p w14:paraId="6BBC28ED"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2C7AF992" w14:textId="77777777" w:rsidR="00A83BDC" w:rsidRDefault="00A83BDC" w:rsidP="0024590D">
            <w:pPr>
              <w:jc w:val="both"/>
              <w:rPr>
                <w:rFonts w:ascii="Arial" w:eastAsia="Arial" w:hAnsi="Arial" w:cs="Arial"/>
                <w:sz w:val="21"/>
                <w:szCs w:val="21"/>
              </w:rPr>
            </w:pPr>
            <w:r>
              <w:rPr>
                <w:rFonts w:ascii="Arial" w:eastAsia="Arial" w:hAnsi="Arial" w:cs="Arial"/>
              </w:rPr>
              <w:t>DCJ</w:t>
            </w:r>
          </w:p>
          <w:p w14:paraId="04C5180E" w14:textId="77777777" w:rsidR="00A83BDC" w:rsidRDefault="00A83BDC" w:rsidP="0024590D">
            <w:pPr>
              <w:ind w:hanging="2"/>
              <w:jc w:val="both"/>
              <w:rPr>
                <w:rFonts w:ascii="Arial" w:eastAsia="Arial" w:hAnsi="Arial" w:cs="Arial"/>
              </w:rPr>
            </w:pPr>
          </w:p>
        </w:tc>
      </w:tr>
      <w:tr w:rsidR="00A83BDC" w14:paraId="65165283" w14:textId="77777777" w:rsidTr="0024590D">
        <w:trPr>
          <w:trHeight w:val="402"/>
          <w:jc w:val="center"/>
        </w:trPr>
        <w:tc>
          <w:tcPr>
            <w:tcW w:w="9304" w:type="dxa"/>
            <w:gridSpan w:val="6"/>
            <w:shd w:val="clear" w:color="auto" w:fill="D9D9D9" w:themeFill="background1" w:themeFillShade="D9"/>
            <w:vAlign w:val="center"/>
          </w:tcPr>
          <w:p w14:paraId="4B67B84D"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A83BDC" w14:paraId="53EABC51"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2468650D"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individualizado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resolviendo inquietudes puntuales sobre sus propuestas y guiándolos en la estructuración técnica y administrativa de las mismas.</w:t>
            </w:r>
          </w:p>
          <w:p w14:paraId="53F9680E" w14:textId="77777777" w:rsidR="00A83BDC" w:rsidRDefault="00A83BDC" w:rsidP="0024590D">
            <w:pPr>
              <w:jc w:val="both"/>
              <w:rPr>
                <w:rFonts w:ascii="Arial" w:eastAsia="Arial" w:hAnsi="Arial" w:cs="Arial"/>
              </w:rPr>
            </w:pPr>
          </w:p>
          <w:p w14:paraId="2219D41A"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14C1DEFB" w14:textId="77777777" w:rsidTr="0024590D">
        <w:trPr>
          <w:trHeight w:val="428"/>
          <w:jc w:val="center"/>
        </w:trPr>
        <w:tc>
          <w:tcPr>
            <w:tcW w:w="9304" w:type="dxa"/>
            <w:gridSpan w:val="6"/>
            <w:shd w:val="clear" w:color="auto" w:fill="D9D9D9" w:themeFill="background1" w:themeFillShade="D9"/>
          </w:tcPr>
          <w:p w14:paraId="6F474537"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1C374E5C"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10C5F12C"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5D2F8F0B" w14:textId="77777777" w:rsidTr="0024590D">
        <w:trPr>
          <w:trHeight w:val="1082"/>
          <w:jc w:val="center"/>
        </w:trPr>
        <w:tc>
          <w:tcPr>
            <w:tcW w:w="9304" w:type="dxa"/>
            <w:gridSpan w:val="6"/>
            <w:shd w:val="clear" w:color="auto" w:fill="FFFFFF" w:themeFill="background1"/>
          </w:tcPr>
          <w:p w14:paraId="6C940D49"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06CE9C04"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3F43E78C"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2B16B223"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20BCBF1C"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03FC5936"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personalizadas y compromisos</w:t>
            </w:r>
          </w:p>
          <w:p w14:paraId="02F71D66"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1015DF07"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048F93A9"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13206BC6"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5DD3594E"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17D820FC"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3219D348" w14:textId="77777777" w:rsidR="00A83BDC" w:rsidRDefault="00A83BDC" w:rsidP="0024590D">
            <w:pPr>
              <w:jc w:val="both"/>
              <w:rPr>
                <w:rFonts w:ascii="Arial" w:eastAsia="Arial" w:hAnsi="Arial" w:cs="Arial"/>
              </w:rPr>
            </w:pPr>
          </w:p>
          <w:p w14:paraId="23CB2C6D"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44741F13" w14:textId="77777777" w:rsidR="00A83BDC" w:rsidRPr="00D932A7" w:rsidRDefault="00A83BDC" w:rsidP="0024590D">
            <w:pPr>
              <w:jc w:val="both"/>
              <w:rPr>
                <w:rFonts w:ascii="Arial" w:eastAsia="Arial" w:hAnsi="Arial" w:cs="Arial"/>
              </w:rPr>
            </w:pPr>
          </w:p>
          <w:p w14:paraId="35D8EEB3"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 individual (presencial y virtual), adaptando la presentación oficial del BIJ a las necesidades específicas de cada iniciativa. Las capacitaciones incluyeron:</w:t>
            </w:r>
          </w:p>
          <w:p w14:paraId="5E4A17DA"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5B81E354"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20FB054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 personalizada:</w:t>
            </w:r>
          </w:p>
          <w:p w14:paraId="59054C21"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3B466CB3"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17C4D949"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75D07938"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59C73FEB"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4BEC0DD6"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Documentación obligatoria:</w:t>
            </w:r>
            <w:r w:rsidRPr="00D932A7">
              <w:rPr>
                <w:rFonts w:ascii="Arial" w:eastAsia="Arial" w:hAnsi="Arial" w:cs="Arial"/>
              </w:rPr>
              <w:t xml:space="preserve"> formatos, certificaciones, subsanaciones y criterios de inhabilidad</w:t>
            </w:r>
          </w:p>
          <w:p w14:paraId="39DBA10F"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39BE9FE1" w14:textId="77777777" w:rsidR="00A83BDC" w:rsidRPr="00D75F9F" w:rsidRDefault="00A83BDC" w:rsidP="0024590D">
            <w:pPr>
              <w:jc w:val="both"/>
              <w:rPr>
                <w:rFonts w:ascii="Arial" w:eastAsia="Arial" w:hAnsi="Arial" w:cs="Arial"/>
              </w:rPr>
            </w:pPr>
          </w:p>
          <w:p w14:paraId="61085600" w14:textId="77777777" w:rsidR="00A83BDC" w:rsidRPr="00CB0728" w:rsidRDefault="00A83BDC" w:rsidP="0024590D">
            <w:pPr>
              <w:jc w:val="both"/>
              <w:rPr>
                <w:rFonts w:ascii="Arial" w:eastAsia="Arial" w:hAnsi="Arial" w:cs="Arial"/>
              </w:rPr>
            </w:pPr>
          </w:p>
        </w:tc>
      </w:tr>
      <w:tr w:rsidR="00A83BDC" w14:paraId="405DE93E" w14:textId="77777777" w:rsidTr="0024590D">
        <w:trPr>
          <w:trHeight w:val="383"/>
          <w:jc w:val="center"/>
        </w:trPr>
        <w:tc>
          <w:tcPr>
            <w:tcW w:w="9304" w:type="dxa"/>
            <w:gridSpan w:val="6"/>
            <w:shd w:val="clear" w:color="auto" w:fill="D9D9D9" w:themeFill="background1" w:themeFillShade="D9"/>
            <w:vAlign w:val="center"/>
          </w:tcPr>
          <w:p w14:paraId="59761500"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22107658"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6C98E389"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71E57EF4" w14:textId="77777777" w:rsidTr="0024590D">
        <w:trPr>
          <w:trHeight w:val="760"/>
          <w:jc w:val="center"/>
        </w:trPr>
        <w:tc>
          <w:tcPr>
            <w:tcW w:w="9304" w:type="dxa"/>
            <w:gridSpan w:val="6"/>
            <w:vAlign w:val="center"/>
          </w:tcPr>
          <w:p w14:paraId="6DC9CDB5"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335FFE41"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0C444D8E"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3C4F69F2"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04A9C9E6"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00B33E92"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77741B7C"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58775899" w14:textId="77777777" w:rsidTr="0024590D">
        <w:trPr>
          <w:trHeight w:val="487"/>
          <w:jc w:val="center"/>
        </w:trPr>
        <w:tc>
          <w:tcPr>
            <w:tcW w:w="4347" w:type="dxa"/>
            <w:gridSpan w:val="4"/>
          </w:tcPr>
          <w:p w14:paraId="4DA03E8E"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Ajustar propuestas según recomendaciones</w:t>
            </w:r>
          </w:p>
          <w:p w14:paraId="178CBF08"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0D894989"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66D6C603"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37F132FF" w14:textId="77777777" w:rsidTr="0024590D">
        <w:trPr>
          <w:trHeight w:val="487"/>
          <w:jc w:val="center"/>
        </w:trPr>
        <w:tc>
          <w:tcPr>
            <w:tcW w:w="4347" w:type="dxa"/>
            <w:gridSpan w:val="4"/>
          </w:tcPr>
          <w:p w14:paraId="758EDAEB"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04715473"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0AC1629F" w14:textId="77777777" w:rsidR="00A83BDC" w:rsidRDefault="00A83BDC" w:rsidP="0024590D">
            <w:pPr>
              <w:ind w:hanging="2"/>
              <w:jc w:val="center"/>
              <w:rPr>
                <w:rFonts w:ascii="Arial" w:eastAsia="Arial" w:hAnsi="Arial" w:cs="Arial"/>
              </w:rPr>
            </w:pPr>
          </w:p>
        </w:tc>
      </w:tr>
      <w:tr w:rsidR="00A83BDC" w14:paraId="71975EF3" w14:textId="77777777" w:rsidTr="0024590D">
        <w:trPr>
          <w:trHeight w:val="487"/>
          <w:jc w:val="center"/>
        </w:trPr>
        <w:tc>
          <w:tcPr>
            <w:tcW w:w="4347" w:type="dxa"/>
            <w:gridSpan w:val="4"/>
          </w:tcPr>
          <w:p w14:paraId="3B3E342F"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5C64B6DB"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1EC7C9D9" w14:textId="77777777" w:rsidR="00A83BDC" w:rsidRDefault="00A83BDC" w:rsidP="0024590D">
            <w:pPr>
              <w:ind w:hanging="2"/>
              <w:jc w:val="center"/>
              <w:rPr>
                <w:rFonts w:ascii="Arial" w:eastAsia="Arial" w:hAnsi="Arial" w:cs="Arial"/>
              </w:rPr>
            </w:pPr>
          </w:p>
        </w:tc>
      </w:tr>
      <w:tr w:rsidR="00A83BDC" w14:paraId="3AFFB10E" w14:textId="77777777" w:rsidTr="0024590D">
        <w:trPr>
          <w:trHeight w:val="351"/>
          <w:jc w:val="center"/>
        </w:trPr>
        <w:tc>
          <w:tcPr>
            <w:tcW w:w="9304" w:type="dxa"/>
            <w:gridSpan w:val="6"/>
            <w:shd w:val="clear" w:color="auto" w:fill="D9D9D9" w:themeFill="background1" w:themeFillShade="D9"/>
          </w:tcPr>
          <w:p w14:paraId="5722774D" w14:textId="77777777" w:rsidR="00A83BDC" w:rsidRDefault="00A83BDC" w:rsidP="0024590D">
            <w:pPr>
              <w:ind w:hanging="2"/>
              <w:jc w:val="center"/>
              <w:rPr>
                <w:rFonts w:ascii="Arial" w:eastAsia="Arial" w:hAnsi="Arial" w:cs="Arial"/>
              </w:rPr>
            </w:pPr>
          </w:p>
          <w:p w14:paraId="6047BBE2" w14:textId="77777777" w:rsidR="00A83BDC" w:rsidRDefault="00A83BDC" w:rsidP="00A83BDC">
            <w:pPr>
              <w:numPr>
                <w:ilvl w:val="0"/>
                <w:numId w:val="2"/>
              </w:numPr>
              <w:ind w:left="0" w:hanging="2"/>
              <w:jc w:val="center"/>
              <w:rPr>
                <w:rFonts w:ascii="Arial" w:eastAsia="Arial" w:hAnsi="Arial" w:cs="Arial"/>
              </w:rPr>
            </w:pPr>
            <w:r>
              <w:rPr>
                <w:rFonts w:ascii="Arial" w:eastAsia="Arial" w:hAnsi="Arial" w:cs="Arial"/>
                <w:b/>
              </w:rPr>
              <w:t>FIRMAS</w:t>
            </w:r>
          </w:p>
        </w:tc>
      </w:tr>
      <w:tr w:rsidR="00A83BDC" w14:paraId="3C316ECB" w14:textId="77777777" w:rsidTr="0024590D">
        <w:trPr>
          <w:trHeight w:val="1752"/>
          <w:jc w:val="center"/>
        </w:trPr>
        <w:tc>
          <w:tcPr>
            <w:tcW w:w="9304" w:type="dxa"/>
            <w:gridSpan w:val="6"/>
          </w:tcPr>
          <w:p w14:paraId="7E384BC3" w14:textId="77777777" w:rsidR="00A83BDC" w:rsidRDefault="00A83BDC" w:rsidP="0024590D">
            <w:pPr>
              <w:ind w:hanging="2"/>
              <w:jc w:val="both"/>
              <w:rPr>
                <w:rFonts w:ascii="Arial" w:eastAsia="Arial" w:hAnsi="Arial" w:cs="Arial"/>
              </w:rPr>
            </w:pPr>
          </w:p>
          <w:p w14:paraId="50BF6456" w14:textId="77777777" w:rsidR="00A83BDC" w:rsidRDefault="00A83BDC" w:rsidP="0024590D">
            <w:pPr>
              <w:ind w:hanging="2"/>
              <w:jc w:val="both"/>
              <w:rPr>
                <w:rFonts w:ascii="Arial" w:eastAsia="Arial" w:hAnsi="Arial" w:cs="Arial"/>
              </w:rPr>
            </w:pPr>
          </w:p>
          <w:p w14:paraId="597911AE" w14:textId="77777777" w:rsidR="00A83BDC" w:rsidRDefault="00A83BDC" w:rsidP="0024590D">
            <w:pPr>
              <w:ind w:hanging="2"/>
              <w:jc w:val="both"/>
              <w:rPr>
                <w:rFonts w:ascii="Arial" w:eastAsia="Arial" w:hAnsi="Arial" w:cs="Arial"/>
              </w:rPr>
            </w:pPr>
          </w:p>
          <w:p w14:paraId="14A82345"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115DC67E" w14:textId="77777777" w:rsidR="00A83BDC" w:rsidRPr="00714DB8" w:rsidRDefault="00A83BDC" w:rsidP="0024590D">
            <w:pPr>
              <w:rPr>
                <w:rFonts w:ascii="Arial" w:eastAsia="Arial" w:hAnsi="Arial" w:cs="Arial"/>
                <w:color w:val="000000"/>
                <w:sz w:val="20"/>
                <w:szCs w:val="20"/>
              </w:rPr>
            </w:pPr>
          </w:p>
          <w:p w14:paraId="55947AA2"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4F7448B2" w14:textId="77777777" w:rsidR="00A83BDC" w:rsidRDefault="00A83BDC" w:rsidP="00A83BDC">
      <w:pPr>
        <w:rPr>
          <w:rFonts w:ascii="Arial" w:eastAsia="Arial" w:hAnsi="Arial" w:cs="Arial"/>
          <w:lang w:val="es-ES"/>
        </w:rPr>
      </w:pPr>
    </w:p>
    <w:p w14:paraId="3B15C488" w14:textId="77777777" w:rsidR="00A83BDC" w:rsidRPr="007A3818" w:rsidRDefault="00A83BDC" w:rsidP="00A83BDC">
      <w:pPr>
        <w:rPr>
          <w:rFonts w:ascii="Arial" w:eastAsia="Arial" w:hAnsi="Arial" w:cs="Arial"/>
          <w:lang w:val="es-ES"/>
        </w:rPr>
      </w:pPr>
      <w:r>
        <w:rPr>
          <w:rFonts w:ascii="Arial" w:eastAsia="Arial" w:hAnsi="Arial" w:cs="Arial"/>
          <w:noProof/>
          <w:lang w:val="es-ES"/>
        </w:rPr>
        <w:lastRenderedPageBreak/>
        <w:drawing>
          <wp:inline distT="0" distB="0" distL="0" distR="0" wp14:anchorId="4D217683" wp14:editId="17CC6904">
            <wp:extent cx="5791835" cy="3766820"/>
            <wp:effectExtent l="0" t="0" r="0" b="5080"/>
            <wp:docPr id="519202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02880" name="Imagen 5192028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drawing>
          <wp:inline distT="0" distB="0" distL="0" distR="0" wp14:anchorId="17E587BC" wp14:editId="5B95037F">
            <wp:extent cx="5791835" cy="3766820"/>
            <wp:effectExtent l="0" t="0" r="0" b="5080"/>
            <wp:docPr id="7221156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15686" name="Imagen 7221156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p>
    <w:p w14:paraId="3CDBE882" w14:textId="0C44C714" w:rsidR="00A83BDC" w:rsidRPr="00A83BDC" w:rsidRDefault="00A83BDC" w:rsidP="00A83BDC">
      <w:pPr>
        <w:rPr>
          <w:rFonts w:eastAsiaTheme="minorHAnsi"/>
          <w:lang w:val="es-MX" w:eastAsia="en-US"/>
        </w:rPr>
      </w:pPr>
    </w:p>
    <w:p w14:paraId="08E77463" w14:textId="5B739ECA" w:rsidR="00AC0B21" w:rsidRDefault="00AC0B21" w:rsidP="00A83BDC">
      <w:pPr>
        <w:pStyle w:val="Ttulo2"/>
        <w:rPr>
          <w:rFonts w:eastAsiaTheme="minorHAnsi"/>
          <w:lang w:val="es-MX"/>
        </w:rPr>
      </w:pPr>
      <w:r>
        <w:rPr>
          <w:rFonts w:eastAsiaTheme="minorHAnsi"/>
          <w:lang w:val="es-MX"/>
        </w:rPr>
        <w:t xml:space="preserve">Anexo 6. Acta 7 de mayo. </w:t>
      </w:r>
      <w:r w:rsidR="00A83BDC" w:rsidRPr="00A83BDC">
        <w:rPr>
          <w:rFonts w:eastAsiaTheme="minorHAnsi"/>
          <w:bCs/>
        </w:rPr>
        <w:t>Acompañamiento y orientación personalizada a iniciativas del Banco de Iniciativas Juveniles (BIJ)</w:t>
      </w:r>
      <w:r>
        <w:rPr>
          <w:rFonts w:eastAsiaTheme="minorHAnsi"/>
          <w:lang w:val="es-MX"/>
        </w:rPr>
        <w:t>. Iniciativa Quarta feria</w:t>
      </w:r>
    </w:p>
    <w:p w14:paraId="3FD073C7" w14:textId="77777777" w:rsidR="00A83BDC" w:rsidRDefault="00A83BDC" w:rsidP="00A83BDC">
      <w:pPr>
        <w:pStyle w:val="Encabezado"/>
        <w:ind w:left="0" w:hanging="2"/>
      </w:pPr>
    </w:p>
    <w:p w14:paraId="3AF66233"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Acompañamiento y orientación personalizada a iniciativas del Banco de Iniciativas Juveniles (BIJ)</w:t>
      </w:r>
    </w:p>
    <w:p w14:paraId="19220E41"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4A899147"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1A973D71"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371CDA10"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68E672A0"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6BC843A8"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lastRenderedPageBreak/>
        <w:t xml:space="preserve">                                                            </w:t>
      </w:r>
    </w:p>
    <w:p w14:paraId="7CD87492"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16FCFE80"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02BC38EA"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09E01645"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74C2FD74"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7782384C"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59B6C58D"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53C59B7F"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5EEB38D7"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00F08AEB"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themeColor="text1"/>
          <w:sz w:val="20"/>
          <w:szCs w:val="20"/>
        </w:rPr>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270E01AF"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792BA7D6" w14:textId="77777777" w:rsidTr="0024590D">
        <w:trPr>
          <w:trHeight w:val="472"/>
          <w:jc w:val="center"/>
        </w:trPr>
        <w:tc>
          <w:tcPr>
            <w:tcW w:w="1368" w:type="dxa"/>
            <w:shd w:val="clear" w:color="auto" w:fill="FFFFFF" w:themeFill="background1"/>
            <w:vAlign w:val="center"/>
          </w:tcPr>
          <w:p w14:paraId="5F6365C6"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0344420D" w14:textId="77777777" w:rsidR="00A83BDC" w:rsidRDefault="00A83BDC" w:rsidP="0024590D">
            <w:pPr>
              <w:ind w:hanging="2"/>
              <w:rPr>
                <w:rFonts w:ascii="Arial" w:eastAsia="Arial" w:hAnsi="Arial" w:cs="Arial"/>
              </w:rPr>
            </w:pPr>
            <w:r>
              <w:rPr>
                <w:rFonts w:ascii="Arial" w:eastAsia="Arial" w:hAnsi="Arial" w:cs="Arial"/>
              </w:rPr>
              <w:t xml:space="preserve">      24</w:t>
            </w:r>
          </w:p>
        </w:tc>
        <w:tc>
          <w:tcPr>
            <w:tcW w:w="1183" w:type="dxa"/>
            <w:shd w:val="clear" w:color="auto" w:fill="FFFFFF" w:themeFill="background1"/>
            <w:vAlign w:val="center"/>
          </w:tcPr>
          <w:p w14:paraId="6CA691CF"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4D34AF08" w14:textId="77777777" w:rsidR="00A83BDC" w:rsidRDefault="00A83BDC" w:rsidP="0024590D">
            <w:pPr>
              <w:jc w:val="both"/>
              <w:rPr>
                <w:rFonts w:ascii="Arial" w:eastAsia="Arial" w:hAnsi="Arial" w:cs="Arial"/>
              </w:rPr>
            </w:pPr>
            <w:r>
              <w:rPr>
                <w:rFonts w:ascii="Arial" w:eastAsia="Arial" w:hAnsi="Arial" w:cs="Arial"/>
              </w:rPr>
              <w:t>7 de mayo de 2025</w:t>
            </w:r>
          </w:p>
        </w:tc>
      </w:tr>
      <w:tr w:rsidR="00A83BDC" w14:paraId="25726E7C" w14:textId="77777777" w:rsidTr="0024590D">
        <w:trPr>
          <w:trHeight w:val="405"/>
          <w:jc w:val="center"/>
        </w:trPr>
        <w:tc>
          <w:tcPr>
            <w:tcW w:w="1368" w:type="dxa"/>
            <w:tcBorders>
              <w:bottom w:val="single" w:sz="4" w:space="0" w:color="auto"/>
            </w:tcBorders>
            <w:shd w:val="clear" w:color="auto" w:fill="FFFFFF" w:themeFill="background1"/>
            <w:vAlign w:val="center"/>
          </w:tcPr>
          <w:p w14:paraId="1AD2A618"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1E3AA908" w14:textId="77777777" w:rsidR="00A83BDC" w:rsidRDefault="00A83BDC" w:rsidP="0024590D">
            <w:pPr>
              <w:jc w:val="both"/>
              <w:rPr>
                <w:rFonts w:ascii="Arial" w:eastAsia="Arial" w:hAnsi="Arial" w:cs="Arial"/>
                <w:sz w:val="21"/>
                <w:szCs w:val="21"/>
              </w:rPr>
            </w:pPr>
            <w:r>
              <w:rPr>
                <w:rFonts w:ascii="Arial" w:eastAsia="Arial" w:hAnsi="Arial" w:cs="Arial"/>
              </w:rPr>
              <w:t>DCJ</w:t>
            </w:r>
          </w:p>
          <w:p w14:paraId="4B73683B" w14:textId="77777777" w:rsidR="00A83BDC" w:rsidRDefault="00A83BDC" w:rsidP="0024590D">
            <w:pPr>
              <w:ind w:hanging="2"/>
              <w:jc w:val="both"/>
              <w:rPr>
                <w:rFonts w:ascii="Arial" w:eastAsia="Arial" w:hAnsi="Arial" w:cs="Arial"/>
              </w:rPr>
            </w:pPr>
          </w:p>
        </w:tc>
      </w:tr>
      <w:tr w:rsidR="00A83BDC" w14:paraId="11DCE295" w14:textId="77777777" w:rsidTr="0024590D">
        <w:trPr>
          <w:trHeight w:val="402"/>
          <w:jc w:val="center"/>
        </w:trPr>
        <w:tc>
          <w:tcPr>
            <w:tcW w:w="9304" w:type="dxa"/>
            <w:gridSpan w:val="6"/>
            <w:shd w:val="clear" w:color="auto" w:fill="D9D9D9" w:themeFill="background1" w:themeFillShade="D9"/>
            <w:vAlign w:val="center"/>
          </w:tcPr>
          <w:p w14:paraId="320556BA"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A83BDC" w14:paraId="643BA9D6"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61ED2CC4"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individualizado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resolviendo inquietudes puntuales sobre sus propuestas y guiándolos en la estructuración técnica y administrativa de las mismas.</w:t>
            </w:r>
          </w:p>
          <w:p w14:paraId="62DB55B6" w14:textId="77777777" w:rsidR="00A83BDC" w:rsidRDefault="00A83BDC" w:rsidP="0024590D">
            <w:pPr>
              <w:jc w:val="both"/>
              <w:rPr>
                <w:rFonts w:ascii="Arial" w:eastAsia="Arial" w:hAnsi="Arial" w:cs="Arial"/>
              </w:rPr>
            </w:pPr>
          </w:p>
          <w:p w14:paraId="13740049"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606269AA" w14:textId="77777777" w:rsidTr="0024590D">
        <w:trPr>
          <w:trHeight w:val="428"/>
          <w:jc w:val="center"/>
        </w:trPr>
        <w:tc>
          <w:tcPr>
            <w:tcW w:w="9304" w:type="dxa"/>
            <w:gridSpan w:val="6"/>
            <w:shd w:val="clear" w:color="auto" w:fill="D9D9D9" w:themeFill="background1" w:themeFillShade="D9"/>
          </w:tcPr>
          <w:p w14:paraId="5FEF7538"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0070D691"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03E41766"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734872CE" w14:textId="77777777" w:rsidTr="0024590D">
        <w:trPr>
          <w:trHeight w:val="1082"/>
          <w:jc w:val="center"/>
        </w:trPr>
        <w:tc>
          <w:tcPr>
            <w:tcW w:w="9304" w:type="dxa"/>
            <w:gridSpan w:val="6"/>
            <w:shd w:val="clear" w:color="auto" w:fill="FFFFFF" w:themeFill="background1"/>
          </w:tcPr>
          <w:p w14:paraId="3A7C7A49"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546C0461"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4EF0F07A"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0C466019"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02E16884"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1C7343BB"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personalizadas y compromisos</w:t>
            </w:r>
          </w:p>
          <w:p w14:paraId="0CFA241F"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177FAEC8"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3D6935DB"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0843F77E"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327A4396"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0C354760"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1860E79B" w14:textId="77777777" w:rsidR="00A83BDC" w:rsidRDefault="00A83BDC" w:rsidP="0024590D">
            <w:pPr>
              <w:jc w:val="both"/>
              <w:rPr>
                <w:rFonts w:ascii="Arial" w:eastAsia="Arial" w:hAnsi="Arial" w:cs="Arial"/>
              </w:rPr>
            </w:pPr>
          </w:p>
          <w:p w14:paraId="58A1DA95"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544B6596" w14:textId="77777777" w:rsidR="00A83BDC" w:rsidRPr="00D932A7" w:rsidRDefault="00A83BDC" w:rsidP="0024590D">
            <w:pPr>
              <w:jc w:val="both"/>
              <w:rPr>
                <w:rFonts w:ascii="Arial" w:eastAsia="Arial" w:hAnsi="Arial" w:cs="Arial"/>
              </w:rPr>
            </w:pPr>
          </w:p>
          <w:p w14:paraId="6B851510"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 individual (presencial y virtual), adaptando la presentación oficial del BIJ a las necesidades específicas de cada iniciativa. Las capacitaciones incluyeron:</w:t>
            </w:r>
          </w:p>
          <w:p w14:paraId="6B860464"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0F635AA8"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719988EA"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 personalizada:</w:t>
            </w:r>
          </w:p>
          <w:p w14:paraId="2A266774"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1E5B9CF1"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3BA08E30"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197B899A"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335A9B55"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3605E32C"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lastRenderedPageBreak/>
              <w:t>Documentación obligatoria:</w:t>
            </w:r>
            <w:r w:rsidRPr="00D932A7">
              <w:rPr>
                <w:rFonts w:ascii="Arial" w:eastAsia="Arial" w:hAnsi="Arial" w:cs="Arial"/>
              </w:rPr>
              <w:t xml:space="preserve"> formatos, certificaciones, subsanaciones y criterios de inhabilidad</w:t>
            </w:r>
          </w:p>
          <w:p w14:paraId="1AE8D9EA"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71FCB20F" w14:textId="77777777" w:rsidR="00A83BDC" w:rsidRPr="00D75F9F" w:rsidRDefault="00A83BDC" w:rsidP="0024590D">
            <w:pPr>
              <w:jc w:val="both"/>
              <w:rPr>
                <w:rFonts w:ascii="Arial" w:eastAsia="Arial" w:hAnsi="Arial" w:cs="Arial"/>
              </w:rPr>
            </w:pPr>
          </w:p>
          <w:p w14:paraId="0647D14E" w14:textId="77777777" w:rsidR="00A83BDC" w:rsidRPr="00CB0728" w:rsidRDefault="00A83BDC" w:rsidP="0024590D">
            <w:pPr>
              <w:jc w:val="both"/>
              <w:rPr>
                <w:rFonts w:ascii="Arial" w:eastAsia="Arial" w:hAnsi="Arial" w:cs="Arial"/>
              </w:rPr>
            </w:pPr>
          </w:p>
        </w:tc>
      </w:tr>
      <w:tr w:rsidR="00A83BDC" w14:paraId="4A37D7E3" w14:textId="77777777" w:rsidTr="0024590D">
        <w:trPr>
          <w:trHeight w:val="383"/>
          <w:jc w:val="center"/>
        </w:trPr>
        <w:tc>
          <w:tcPr>
            <w:tcW w:w="9304" w:type="dxa"/>
            <w:gridSpan w:val="6"/>
            <w:shd w:val="clear" w:color="auto" w:fill="D9D9D9" w:themeFill="background1" w:themeFillShade="D9"/>
            <w:vAlign w:val="center"/>
          </w:tcPr>
          <w:p w14:paraId="72FFDD87"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5CE271F6"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763AD630"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59D6A94C" w14:textId="77777777" w:rsidTr="0024590D">
        <w:trPr>
          <w:trHeight w:val="760"/>
          <w:jc w:val="center"/>
        </w:trPr>
        <w:tc>
          <w:tcPr>
            <w:tcW w:w="9304" w:type="dxa"/>
            <w:gridSpan w:val="6"/>
            <w:vAlign w:val="center"/>
          </w:tcPr>
          <w:p w14:paraId="5B62013F"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2ABF3F9E"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1B29B987"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4E664CA7"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05F8667F"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2580BE4D"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5711513C"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58F92AE5" w14:textId="77777777" w:rsidTr="0024590D">
        <w:trPr>
          <w:trHeight w:val="487"/>
          <w:jc w:val="center"/>
        </w:trPr>
        <w:tc>
          <w:tcPr>
            <w:tcW w:w="4347" w:type="dxa"/>
            <w:gridSpan w:val="4"/>
          </w:tcPr>
          <w:p w14:paraId="4597850C"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Ajustar propuestas según recomendaciones</w:t>
            </w:r>
          </w:p>
          <w:p w14:paraId="60D80A27"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5B0A707A"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3A89F141"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63EE1722" w14:textId="77777777" w:rsidTr="0024590D">
        <w:trPr>
          <w:trHeight w:val="487"/>
          <w:jc w:val="center"/>
        </w:trPr>
        <w:tc>
          <w:tcPr>
            <w:tcW w:w="4347" w:type="dxa"/>
            <w:gridSpan w:val="4"/>
          </w:tcPr>
          <w:p w14:paraId="69EF7CB0"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238F628D"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4EC4834E" w14:textId="77777777" w:rsidR="00A83BDC" w:rsidRDefault="00A83BDC" w:rsidP="0024590D">
            <w:pPr>
              <w:ind w:hanging="2"/>
              <w:jc w:val="center"/>
              <w:rPr>
                <w:rFonts w:ascii="Arial" w:eastAsia="Arial" w:hAnsi="Arial" w:cs="Arial"/>
              </w:rPr>
            </w:pPr>
          </w:p>
        </w:tc>
      </w:tr>
      <w:tr w:rsidR="00A83BDC" w14:paraId="0105C3FF" w14:textId="77777777" w:rsidTr="0024590D">
        <w:trPr>
          <w:trHeight w:val="487"/>
          <w:jc w:val="center"/>
        </w:trPr>
        <w:tc>
          <w:tcPr>
            <w:tcW w:w="4347" w:type="dxa"/>
            <w:gridSpan w:val="4"/>
          </w:tcPr>
          <w:p w14:paraId="3FFA5E59"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030264DC"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0DE40E50" w14:textId="77777777" w:rsidR="00A83BDC" w:rsidRDefault="00A83BDC" w:rsidP="0024590D">
            <w:pPr>
              <w:ind w:hanging="2"/>
              <w:jc w:val="center"/>
              <w:rPr>
                <w:rFonts w:ascii="Arial" w:eastAsia="Arial" w:hAnsi="Arial" w:cs="Arial"/>
              </w:rPr>
            </w:pPr>
          </w:p>
        </w:tc>
      </w:tr>
      <w:tr w:rsidR="00A83BDC" w14:paraId="48724D4C" w14:textId="77777777" w:rsidTr="0024590D">
        <w:trPr>
          <w:trHeight w:val="351"/>
          <w:jc w:val="center"/>
        </w:trPr>
        <w:tc>
          <w:tcPr>
            <w:tcW w:w="9304" w:type="dxa"/>
            <w:gridSpan w:val="6"/>
            <w:shd w:val="clear" w:color="auto" w:fill="D9D9D9" w:themeFill="background1" w:themeFillShade="D9"/>
          </w:tcPr>
          <w:p w14:paraId="553CC934" w14:textId="77777777" w:rsidR="00A83BDC" w:rsidRDefault="00A83BDC" w:rsidP="0024590D">
            <w:pPr>
              <w:ind w:hanging="2"/>
              <w:jc w:val="center"/>
              <w:rPr>
                <w:rFonts w:ascii="Arial" w:eastAsia="Arial" w:hAnsi="Arial" w:cs="Arial"/>
              </w:rPr>
            </w:pPr>
          </w:p>
          <w:p w14:paraId="17FFB93E" w14:textId="77777777" w:rsidR="00A83BDC" w:rsidRDefault="00A83BDC" w:rsidP="0024590D">
            <w:pPr>
              <w:numPr>
                <w:ilvl w:val="0"/>
                <w:numId w:val="2"/>
              </w:numPr>
              <w:ind w:left="0" w:hanging="2"/>
              <w:jc w:val="center"/>
              <w:rPr>
                <w:rFonts w:ascii="Arial" w:eastAsia="Arial" w:hAnsi="Arial" w:cs="Arial"/>
              </w:rPr>
            </w:pPr>
            <w:r>
              <w:rPr>
                <w:rFonts w:ascii="Arial" w:eastAsia="Arial" w:hAnsi="Arial" w:cs="Arial"/>
                <w:b/>
              </w:rPr>
              <w:t>FIRMAS</w:t>
            </w:r>
          </w:p>
        </w:tc>
      </w:tr>
      <w:tr w:rsidR="00A83BDC" w14:paraId="7389746A" w14:textId="77777777" w:rsidTr="0024590D">
        <w:trPr>
          <w:trHeight w:val="1752"/>
          <w:jc w:val="center"/>
        </w:trPr>
        <w:tc>
          <w:tcPr>
            <w:tcW w:w="9304" w:type="dxa"/>
            <w:gridSpan w:val="6"/>
          </w:tcPr>
          <w:p w14:paraId="640C4B47" w14:textId="77777777" w:rsidR="00A83BDC" w:rsidRDefault="00A83BDC" w:rsidP="0024590D">
            <w:pPr>
              <w:ind w:hanging="2"/>
              <w:jc w:val="both"/>
              <w:rPr>
                <w:rFonts w:ascii="Arial" w:eastAsia="Arial" w:hAnsi="Arial" w:cs="Arial"/>
              </w:rPr>
            </w:pPr>
          </w:p>
          <w:p w14:paraId="46B0C77F" w14:textId="77777777" w:rsidR="00A83BDC" w:rsidRDefault="00A83BDC" w:rsidP="0024590D">
            <w:pPr>
              <w:ind w:hanging="2"/>
              <w:jc w:val="both"/>
              <w:rPr>
                <w:rFonts w:ascii="Arial" w:eastAsia="Arial" w:hAnsi="Arial" w:cs="Arial"/>
              </w:rPr>
            </w:pPr>
          </w:p>
          <w:p w14:paraId="06E231C6" w14:textId="77777777" w:rsidR="00A83BDC" w:rsidRDefault="00A83BDC" w:rsidP="0024590D">
            <w:pPr>
              <w:ind w:hanging="2"/>
              <w:jc w:val="both"/>
              <w:rPr>
                <w:rFonts w:ascii="Arial" w:eastAsia="Arial" w:hAnsi="Arial" w:cs="Arial"/>
              </w:rPr>
            </w:pPr>
          </w:p>
          <w:p w14:paraId="2E9C3C37"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3ABEE82A" w14:textId="77777777" w:rsidR="00A83BDC" w:rsidRPr="00714DB8" w:rsidRDefault="00A83BDC" w:rsidP="0024590D">
            <w:pPr>
              <w:rPr>
                <w:rFonts w:ascii="Arial" w:eastAsia="Arial" w:hAnsi="Arial" w:cs="Arial"/>
                <w:color w:val="000000"/>
                <w:sz w:val="20"/>
                <w:szCs w:val="20"/>
              </w:rPr>
            </w:pPr>
          </w:p>
          <w:p w14:paraId="48DD7976"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7B43EA75" w14:textId="77777777" w:rsidR="00A83BDC" w:rsidRDefault="00A83BDC" w:rsidP="00A83BDC">
      <w:pPr>
        <w:rPr>
          <w:rFonts w:ascii="Arial" w:eastAsia="Arial" w:hAnsi="Arial" w:cs="Arial"/>
          <w:lang w:val="es-ES"/>
        </w:rPr>
      </w:pPr>
    </w:p>
    <w:p w14:paraId="7786968B" w14:textId="77777777" w:rsidR="00A83BDC" w:rsidRPr="007A3818" w:rsidRDefault="00A83BDC" w:rsidP="00A83BDC">
      <w:pPr>
        <w:rPr>
          <w:rFonts w:ascii="Arial" w:eastAsia="Arial" w:hAnsi="Arial" w:cs="Arial"/>
          <w:lang w:val="es-ES"/>
        </w:rPr>
      </w:pPr>
      <w:r>
        <w:rPr>
          <w:rFonts w:ascii="Arial" w:eastAsia="Arial" w:hAnsi="Arial" w:cs="Arial"/>
          <w:noProof/>
          <w:lang w:val="es-ES"/>
        </w:rPr>
        <w:lastRenderedPageBreak/>
        <w:drawing>
          <wp:inline distT="0" distB="0" distL="0" distR="0" wp14:anchorId="014A3F12" wp14:editId="186250A9">
            <wp:extent cx="5791835" cy="3766820"/>
            <wp:effectExtent l="0" t="0" r="0" b="5080"/>
            <wp:docPr id="1946282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82807" name="Imagen 19462828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drawing>
          <wp:inline distT="0" distB="0" distL="0" distR="0" wp14:anchorId="0EBD22F0" wp14:editId="08F2115E">
            <wp:extent cx="5791835" cy="3766820"/>
            <wp:effectExtent l="0" t="0" r="0" b="5080"/>
            <wp:docPr id="1778570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7079" name="Imagen 1778570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lastRenderedPageBreak/>
        <w:drawing>
          <wp:inline distT="0" distB="0" distL="0" distR="0" wp14:anchorId="4990F982" wp14:editId="59C0D4D1">
            <wp:extent cx="5791835" cy="3766820"/>
            <wp:effectExtent l="0" t="0" r="0" b="5080"/>
            <wp:docPr id="6562783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78339" name="Imagen 65627833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p>
    <w:p w14:paraId="6B92EFB4" w14:textId="712851A2" w:rsidR="00A83BDC" w:rsidRPr="00A83BDC" w:rsidRDefault="00A83BDC" w:rsidP="00A83BDC">
      <w:pPr>
        <w:rPr>
          <w:rFonts w:eastAsiaTheme="minorHAnsi"/>
          <w:lang w:val="es-MX" w:eastAsia="en-US"/>
        </w:rPr>
      </w:pPr>
    </w:p>
    <w:p w14:paraId="76AFC440" w14:textId="7F02C998" w:rsidR="00AC0B21" w:rsidRDefault="00AC0B21" w:rsidP="00A83BDC">
      <w:pPr>
        <w:pStyle w:val="Ttulo2"/>
        <w:rPr>
          <w:rFonts w:eastAsiaTheme="minorHAnsi"/>
          <w:lang w:val="es-MX"/>
        </w:rPr>
      </w:pPr>
      <w:r>
        <w:rPr>
          <w:rFonts w:eastAsiaTheme="minorHAnsi"/>
          <w:lang w:val="es-MX"/>
        </w:rPr>
        <w:t xml:space="preserve">Anexo 7. Acta 7 de mayo. </w:t>
      </w:r>
      <w:r w:rsidR="00A83BDC" w:rsidRPr="00A83BDC">
        <w:rPr>
          <w:rFonts w:eastAsiaTheme="minorHAnsi"/>
          <w:bCs/>
        </w:rPr>
        <w:t xml:space="preserve">Acompañamiento y orientación </w:t>
      </w:r>
      <w:r w:rsidR="00A83BDC">
        <w:rPr>
          <w:rFonts w:eastAsiaTheme="minorHAnsi"/>
          <w:bCs/>
        </w:rPr>
        <w:t>grupal</w:t>
      </w:r>
      <w:r w:rsidR="00A83BDC" w:rsidRPr="00A83BDC">
        <w:rPr>
          <w:rFonts w:eastAsiaTheme="minorHAnsi"/>
          <w:bCs/>
        </w:rPr>
        <w:t xml:space="preserve"> a iniciativas del Banco de Iniciativas Juveniles (BIJ)</w:t>
      </w:r>
      <w:r>
        <w:rPr>
          <w:rFonts w:eastAsiaTheme="minorHAnsi"/>
          <w:lang w:val="es-MX"/>
        </w:rPr>
        <w:t>. Grupal a CMJ</w:t>
      </w:r>
    </w:p>
    <w:p w14:paraId="5AEAEE4C" w14:textId="77777777" w:rsidR="00A83BDC" w:rsidRDefault="00A83BDC" w:rsidP="00A83BDC">
      <w:pPr>
        <w:pStyle w:val="Encabezado"/>
        <w:ind w:left="0" w:hanging="2"/>
      </w:pPr>
    </w:p>
    <w:p w14:paraId="01C4BE3E"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 xml:space="preserve">Acompañamiento y orientación </w:t>
      </w:r>
      <w:r>
        <w:rPr>
          <w:rFonts w:ascii="Arial" w:eastAsia="Arial" w:hAnsi="Arial" w:cs="Arial"/>
          <w:bCs/>
          <w:color w:val="000000"/>
        </w:rPr>
        <w:t>grupal</w:t>
      </w:r>
      <w:r w:rsidRPr="00D932A7">
        <w:rPr>
          <w:rFonts w:ascii="Arial" w:eastAsia="Arial" w:hAnsi="Arial" w:cs="Arial"/>
          <w:bCs/>
          <w:color w:val="000000"/>
        </w:rPr>
        <w:t xml:space="preserve"> a iniciativas del Banco de Iniciativas Juveniles (BIJ)</w:t>
      </w:r>
    </w:p>
    <w:p w14:paraId="73C30D4A"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1CE1B5A4"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1A02123F"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5C82C12B"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1F397700"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7A96EF72"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0B6CEE51"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6CFF3D50"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16E0267E"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30316FFD"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73A209EF"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2A640B8A"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5B1B6E65"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666FA8C"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77A6AF3D"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509DA3F5"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themeColor="text1"/>
          <w:sz w:val="20"/>
          <w:szCs w:val="20"/>
        </w:rPr>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4AA7BDF4"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09881854" w14:textId="77777777" w:rsidTr="0024590D">
        <w:trPr>
          <w:trHeight w:val="472"/>
          <w:jc w:val="center"/>
        </w:trPr>
        <w:tc>
          <w:tcPr>
            <w:tcW w:w="1368" w:type="dxa"/>
            <w:shd w:val="clear" w:color="auto" w:fill="FFFFFF" w:themeFill="background1"/>
            <w:vAlign w:val="center"/>
          </w:tcPr>
          <w:p w14:paraId="202F0C37"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47F453E6" w14:textId="77777777" w:rsidR="00A83BDC" w:rsidRDefault="00A83BDC" w:rsidP="0024590D">
            <w:pPr>
              <w:ind w:hanging="2"/>
              <w:rPr>
                <w:rFonts w:ascii="Arial" w:eastAsia="Arial" w:hAnsi="Arial" w:cs="Arial"/>
              </w:rPr>
            </w:pPr>
            <w:r>
              <w:rPr>
                <w:rFonts w:ascii="Arial" w:eastAsia="Arial" w:hAnsi="Arial" w:cs="Arial"/>
              </w:rPr>
              <w:t xml:space="preserve">      25</w:t>
            </w:r>
          </w:p>
        </w:tc>
        <w:tc>
          <w:tcPr>
            <w:tcW w:w="1183" w:type="dxa"/>
            <w:shd w:val="clear" w:color="auto" w:fill="FFFFFF" w:themeFill="background1"/>
            <w:vAlign w:val="center"/>
          </w:tcPr>
          <w:p w14:paraId="0343880F"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50C75155" w14:textId="77777777" w:rsidR="00A83BDC" w:rsidRDefault="00A83BDC" w:rsidP="0024590D">
            <w:pPr>
              <w:jc w:val="both"/>
              <w:rPr>
                <w:rFonts w:ascii="Arial" w:eastAsia="Arial" w:hAnsi="Arial" w:cs="Arial"/>
              </w:rPr>
            </w:pPr>
            <w:r>
              <w:rPr>
                <w:rFonts w:ascii="Arial" w:eastAsia="Arial" w:hAnsi="Arial" w:cs="Arial"/>
              </w:rPr>
              <w:t>7 de mayo de 2025</w:t>
            </w:r>
          </w:p>
        </w:tc>
      </w:tr>
      <w:tr w:rsidR="00A83BDC" w14:paraId="4829E8A4" w14:textId="77777777" w:rsidTr="0024590D">
        <w:trPr>
          <w:trHeight w:val="405"/>
          <w:jc w:val="center"/>
        </w:trPr>
        <w:tc>
          <w:tcPr>
            <w:tcW w:w="1368" w:type="dxa"/>
            <w:tcBorders>
              <w:bottom w:val="single" w:sz="4" w:space="0" w:color="auto"/>
            </w:tcBorders>
            <w:shd w:val="clear" w:color="auto" w:fill="FFFFFF" w:themeFill="background1"/>
            <w:vAlign w:val="center"/>
          </w:tcPr>
          <w:p w14:paraId="451A0EF4"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13BC8893" w14:textId="77777777" w:rsidR="00A83BDC" w:rsidRDefault="00A83BDC" w:rsidP="0024590D">
            <w:pPr>
              <w:jc w:val="both"/>
              <w:rPr>
                <w:rFonts w:ascii="Arial" w:eastAsia="Arial" w:hAnsi="Arial" w:cs="Arial"/>
                <w:sz w:val="21"/>
                <w:szCs w:val="21"/>
              </w:rPr>
            </w:pPr>
            <w:r>
              <w:rPr>
                <w:rFonts w:ascii="Arial" w:eastAsia="Arial" w:hAnsi="Arial" w:cs="Arial"/>
              </w:rPr>
              <w:t>DCJ</w:t>
            </w:r>
          </w:p>
          <w:p w14:paraId="42D03263" w14:textId="77777777" w:rsidR="00A83BDC" w:rsidRDefault="00A83BDC" w:rsidP="0024590D">
            <w:pPr>
              <w:ind w:hanging="2"/>
              <w:jc w:val="both"/>
              <w:rPr>
                <w:rFonts w:ascii="Arial" w:eastAsia="Arial" w:hAnsi="Arial" w:cs="Arial"/>
              </w:rPr>
            </w:pPr>
          </w:p>
        </w:tc>
      </w:tr>
      <w:tr w:rsidR="00A83BDC" w14:paraId="35A58BF8" w14:textId="77777777" w:rsidTr="0024590D">
        <w:trPr>
          <w:trHeight w:val="402"/>
          <w:jc w:val="center"/>
        </w:trPr>
        <w:tc>
          <w:tcPr>
            <w:tcW w:w="9304" w:type="dxa"/>
            <w:gridSpan w:val="6"/>
            <w:shd w:val="clear" w:color="auto" w:fill="D9D9D9" w:themeFill="background1" w:themeFillShade="D9"/>
            <w:vAlign w:val="center"/>
          </w:tcPr>
          <w:p w14:paraId="0ACEABE8"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lastRenderedPageBreak/>
              <w:t>OBJETIVO DE LA REUNIÓN</w:t>
            </w:r>
          </w:p>
        </w:tc>
      </w:tr>
      <w:tr w:rsidR="00A83BDC" w14:paraId="3AF34BF2"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2AF774C6"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resolviendo inquietudes puntuales sobre sus propuestas y guiándolos en la estructuración técnica y administrativa de las mismas.</w:t>
            </w:r>
          </w:p>
          <w:p w14:paraId="724794F0" w14:textId="77777777" w:rsidR="00A83BDC" w:rsidRDefault="00A83BDC" w:rsidP="0024590D">
            <w:pPr>
              <w:jc w:val="both"/>
              <w:rPr>
                <w:rFonts w:ascii="Arial" w:eastAsia="Arial" w:hAnsi="Arial" w:cs="Arial"/>
              </w:rPr>
            </w:pPr>
          </w:p>
          <w:p w14:paraId="3F29A031"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1593018C" w14:textId="77777777" w:rsidTr="0024590D">
        <w:trPr>
          <w:trHeight w:val="428"/>
          <w:jc w:val="center"/>
        </w:trPr>
        <w:tc>
          <w:tcPr>
            <w:tcW w:w="9304" w:type="dxa"/>
            <w:gridSpan w:val="6"/>
            <w:shd w:val="clear" w:color="auto" w:fill="D9D9D9" w:themeFill="background1" w:themeFillShade="D9"/>
          </w:tcPr>
          <w:p w14:paraId="22B55C15"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229A4AF4"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143A2465"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442F6264" w14:textId="77777777" w:rsidTr="0024590D">
        <w:trPr>
          <w:trHeight w:val="1082"/>
          <w:jc w:val="center"/>
        </w:trPr>
        <w:tc>
          <w:tcPr>
            <w:tcW w:w="9304" w:type="dxa"/>
            <w:gridSpan w:val="6"/>
            <w:shd w:val="clear" w:color="auto" w:fill="FFFFFF" w:themeFill="background1"/>
          </w:tcPr>
          <w:p w14:paraId="43AF1CF2"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2FF63586"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137025B5"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506343EE"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0B31DDA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131006A3"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compromisos</w:t>
            </w:r>
          </w:p>
          <w:p w14:paraId="68DB67F0"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3A19DE57"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68DE67FF"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3748A164"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7864478D"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210FC251"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0D737BA9" w14:textId="77777777" w:rsidR="00A83BDC" w:rsidRDefault="00A83BDC" w:rsidP="0024590D">
            <w:pPr>
              <w:jc w:val="both"/>
              <w:rPr>
                <w:rFonts w:ascii="Arial" w:eastAsia="Arial" w:hAnsi="Arial" w:cs="Arial"/>
              </w:rPr>
            </w:pPr>
          </w:p>
          <w:p w14:paraId="225BC3E2"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35768580" w14:textId="77777777" w:rsidR="00A83BDC" w:rsidRPr="00D932A7" w:rsidRDefault="00A83BDC" w:rsidP="0024590D">
            <w:pPr>
              <w:jc w:val="both"/>
              <w:rPr>
                <w:rFonts w:ascii="Arial" w:eastAsia="Arial" w:hAnsi="Arial" w:cs="Arial"/>
              </w:rPr>
            </w:pPr>
          </w:p>
          <w:p w14:paraId="1EEC5585"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w:t>
            </w:r>
            <w:r>
              <w:rPr>
                <w:rFonts w:ascii="Arial" w:eastAsia="Arial" w:hAnsi="Arial" w:cs="Arial"/>
              </w:rPr>
              <w:t xml:space="preserve"> </w:t>
            </w:r>
            <w:r w:rsidRPr="00D932A7">
              <w:rPr>
                <w:rFonts w:ascii="Arial" w:eastAsia="Arial" w:hAnsi="Arial" w:cs="Arial"/>
              </w:rPr>
              <w:t>presencial y virtual, adaptando la presentación oficial del BIJ a las necesidades específicas de cada iniciativa. Las capacitaciones incluyeron:</w:t>
            </w:r>
          </w:p>
          <w:p w14:paraId="6B9996DF"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7E3DD4C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2517F7F6"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w:t>
            </w:r>
          </w:p>
          <w:p w14:paraId="239057F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738C1A30"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60D593C1"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7C9237BD"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10714BB1"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65718CB5"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Documentación obligatoria:</w:t>
            </w:r>
            <w:r w:rsidRPr="00D932A7">
              <w:rPr>
                <w:rFonts w:ascii="Arial" w:eastAsia="Arial" w:hAnsi="Arial" w:cs="Arial"/>
              </w:rPr>
              <w:t xml:space="preserve"> formatos, certificaciones, subsanaciones y criterios de inhabilidad</w:t>
            </w:r>
          </w:p>
          <w:p w14:paraId="502FD990"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56BA5309" w14:textId="77777777" w:rsidR="00A83BDC" w:rsidRPr="00D75F9F" w:rsidRDefault="00A83BDC" w:rsidP="0024590D">
            <w:pPr>
              <w:jc w:val="both"/>
              <w:rPr>
                <w:rFonts w:ascii="Arial" w:eastAsia="Arial" w:hAnsi="Arial" w:cs="Arial"/>
              </w:rPr>
            </w:pPr>
          </w:p>
          <w:p w14:paraId="4510656C" w14:textId="77777777" w:rsidR="00A83BDC" w:rsidRPr="00CB0728" w:rsidRDefault="00A83BDC" w:rsidP="0024590D">
            <w:pPr>
              <w:jc w:val="both"/>
              <w:rPr>
                <w:rFonts w:ascii="Arial" w:eastAsia="Arial" w:hAnsi="Arial" w:cs="Arial"/>
              </w:rPr>
            </w:pPr>
          </w:p>
        </w:tc>
      </w:tr>
      <w:tr w:rsidR="00A83BDC" w14:paraId="5F0847BE" w14:textId="77777777" w:rsidTr="0024590D">
        <w:trPr>
          <w:trHeight w:val="383"/>
          <w:jc w:val="center"/>
        </w:trPr>
        <w:tc>
          <w:tcPr>
            <w:tcW w:w="9304" w:type="dxa"/>
            <w:gridSpan w:val="6"/>
            <w:shd w:val="clear" w:color="auto" w:fill="D9D9D9" w:themeFill="background1" w:themeFillShade="D9"/>
            <w:vAlign w:val="center"/>
          </w:tcPr>
          <w:p w14:paraId="749E6E58"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7CFC2CC3"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714E2C59"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51EACF0E" w14:textId="77777777" w:rsidTr="0024590D">
        <w:trPr>
          <w:trHeight w:val="760"/>
          <w:jc w:val="center"/>
        </w:trPr>
        <w:tc>
          <w:tcPr>
            <w:tcW w:w="9304" w:type="dxa"/>
            <w:gridSpan w:val="6"/>
            <w:vAlign w:val="center"/>
          </w:tcPr>
          <w:p w14:paraId="5BB53623"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45C7FA9D"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38162CF8"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1759AE9F"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23E62EAE"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5099944A"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2EDAB4E0"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384B7E9F" w14:textId="77777777" w:rsidTr="0024590D">
        <w:trPr>
          <w:trHeight w:val="487"/>
          <w:jc w:val="center"/>
        </w:trPr>
        <w:tc>
          <w:tcPr>
            <w:tcW w:w="4347" w:type="dxa"/>
            <w:gridSpan w:val="4"/>
          </w:tcPr>
          <w:p w14:paraId="668CDAE8"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Ajustar propuestas según recomendaciones</w:t>
            </w:r>
          </w:p>
          <w:p w14:paraId="44B6EB9E"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3879F779"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3A17A616"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0921B7BB" w14:textId="77777777" w:rsidTr="0024590D">
        <w:trPr>
          <w:trHeight w:val="487"/>
          <w:jc w:val="center"/>
        </w:trPr>
        <w:tc>
          <w:tcPr>
            <w:tcW w:w="4347" w:type="dxa"/>
            <w:gridSpan w:val="4"/>
          </w:tcPr>
          <w:p w14:paraId="4345716E"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5A1D505E"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31A103F6" w14:textId="77777777" w:rsidR="00A83BDC" w:rsidRDefault="00A83BDC" w:rsidP="0024590D">
            <w:pPr>
              <w:ind w:hanging="2"/>
              <w:jc w:val="center"/>
              <w:rPr>
                <w:rFonts w:ascii="Arial" w:eastAsia="Arial" w:hAnsi="Arial" w:cs="Arial"/>
              </w:rPr>
            </w:pPr>
          </w:p>
        </w:tc>
      </w:tr>
      <w:tr w:rsidR="00A83BDC" w14:paraId="438B7824" w14:textId="77777777" w:rsidTr="0024590D">
        <w:trPr>
          <w:trHeight w:val="487"/>
          <w:jc w:val="center"/>
        </w:trPr>
        <w:tc>
          <w:tcPr>
            <w:tcW w:w="4347" w:type="dxa"/>
            <w:gridSpan w:val="4"/>
          </w:tcPr>
          <w:p w14:paraId="6D923FB9"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1EA37E4A"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0130ADE2" w14:textId="77777777" w:rsidR="00A83BDC" w:rsidRDefault="00A83BDC" w:rsidP="0024590D">
            <w:pPr>
              <w:ind w:hanging="2"/>
              <w:jc w:val="center"/>
              <w:rPr>
                <w:rFonts w:ascii="Arial" w:eastAsia="Arial" w:hAnsi="Arial" w:cs="Arial"/>
              </w:rPr>
            </w:pPr>
          </w:p>
        </w:tc>
      </w:tr>
      <w:tr w:rsidR="00A83BDC" w14:paraId="31D27168" w14:textId="77777777" w:rsidTr="0024590D">
        <w:trPr>
          <w:trHeight w:val="351"/>
          <w:jc w:val="center"/>
        </w:trPr>
        <w:tc>
          <w:tcPr>
            <w:tcW w:w="9304" w:type="dxa"/>
            <w:gridSpan w:val="6"/>
            <w:shd w:val="clear" w:color="auto" w:fill="D9D9D9" w:themeFill="background1" w:themeFillShade="D9"/>
          </w:tcPr>
          <w:p w14:paraId="588CCA08" w14:textId="77777777" w:rsidR="00A83BDC" w:rsidRDefault="00A83BDC" w:rsidP="0024590D">
            <w:pPr>
              <w:ind w:hanging="2"/>
              <w:jc w:val="center"/>
              <w:rPr>
                <w:rFonts w:ascii="Arial" w:eastAsia="Arial" w:hAnsi="Arial" w:cs="Arial"/>
              </w:rPr>
            </w:pPr>
          </w:p>
          <w:p w14:paraId="2C2F68C1" w14:textId="77777777" w:rsidR="00A83BDC" w:rsidRDefault="00A83BDC" w:rsidP="0024590D">
            <w:pPr>
              <w:numPr>
                <w:ilvl w:val="0"/>
                <w:numId w:val="2"/>
              </w:numPr>
              <w:ind w:left="0" w:hanging="2"/>
              <w:jc w:val="center"/>
              <w:rPr>
                <w:rFonts w:ascii="Arial" w:eastAsia="Arial" w:hAnsi="Arial" w:cs="Arial"/>
              </w:rPr>
            </w:pPr>
            <w:r>
              <w:rPr>
                <w:rFonts w:ascii="Arial" w:eastAsia="Arial" w:hAnsi="Arial" w:cs="Arial"/>
                <w:b/>
              </w:rPr>
              <w:t>FIRMAS</w:t>
            </w:r>
          </w:p>
        </w:tc>
      </w:tr>
      <w:tr w:rsidR="00A83BDC" w14:paraId="44FC12EC" w14:textId="77777777" w:rsidTr="0024590D">
        <w:trPr>
          <w:trHeight w:val="1752"/>
          <w:jc w:val="center"/>
        </w:trPr>
        <w:tc>
          <w:tcPr>
            <w:tcW w:w="9304" w:type="dxa"/>
            <w:gridSpan w:val="6"/>
          </w:tcPr>
          <w:p w14:paraId="71556C95" w14:textId="77777777" w:rsidR="00A83BDC" w:rsidRDefault="00A83BDC" w:rsidP="0024590D">
            <w:pPr>
              <w:ind w:hanging="2"/>
              <w:jc w:val="both"/>
              <w:rPr>
                <w:rFonts w:ascii="Arial" w:eastAsia="Arial" w:hAnsi="Arial" w:cs="Arial"/>
              </w:rPr>
            </w:pPr>
          </w:p>
          <w:p w14:paraId="75338D1B" w14:textId="77777777" w:rsidR="00A83BDC" w:rsidRDefault="00A83BDC" w:rsidP="0024590D">
            <w:pPr>
              <w:ind w:hanging="2"/>
              <w:jc w:val="both"/>
              <w:rPr>
                <w:rFonts w:ascii="Arial" w:eastAsia="Arial" w:hAnsi="Arial" w:cs="Arial"/>
              </w:rPr>
            </w:pPr>
          </w:p>
          <w:p w14:paraId="55B9441C" w14:textId="77777777" w:rsidR="00A83BDC" w:rsidRDefault="00A83BDC" w:rsidP="0024590D">
            <w:pPr>
              <w:ind w:hanging="2"/>
              <w:jc w:val="both"/>
              <w:rPr>
                <w:rFonts w:ascii="Arial" w:eastAsia="Arial" w:hAnsi="Arial" w:cs="Arial"/>
              </w:rPr>
            </w:pPr>
          </w:p>
          <w:p w14:paraId="3F76D764"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4D31DC69" w14:textId="77777777" w:rsidR="00A83BDC" w:rsidRPr="00714DB8" w:rsidRDefault="00A83BDC" w:rsidP="0024590D">
            <w:pPr>
              <w:rPr>
                <w:rFonts w:ascii="Arial" w:eastAsia="Arial" w:hAnsi="Arial" w:cs="Arial"/>
                <w:color w:val="000000"/>
                <w:sz w:val="20"/>
                <w:szCs w:val="20"/>
              </w:rPr>
            </w:pPr>
          </w:p>
          <w:p w14:paraId="0CE1941F"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156EC147" w14:textId="77777777" w:rsidR="00A83BDC" w:rsidRDefault="00A83BDC" w:rsidP="00A83BDC">
      <w:pPr>
        <w:rPr>
          <w:rFonts w:ascii="Arial" w:eastAsia="Arial" w:hAnsi="Arial" w:cs="Arial"/>
          <w:lang w:val="es-ES"/>
        </w:rPr>
      </w:pPr>
    </w:p>
    <w:p w14:paraId="54F97697" w14:textId="77777777" w:rsidR="00A83BDC" w:rsidRPr="007A3818" w:rsidRDefault="00A83BDC" w:rsidP="00A83BDC">
      <w:pPr>
        <w:rPr>
          <w:rFonts w:ascii="Arial" w:eastAsia="Arial" w:hAnsi="Arial" w:cs="Arial"/>
          <w:lang w:val="es-ES"/>
        </w:rPr>
      </w:pPr>
      <w:r>
        <w:rPr>
          <w:rFonts w:ascii="Arial" w:eastAsia="Arial" w:hAnsi="Arial" w:cs="Arial"/>
          <w:noProof/>
          <w:lang w:val="es-ES"/>
        </w:rPr>
        <w:lastRenderedPageBreak/>
        <w:drawing>
          <wp:inline distT="0" distB="0" distL="0" distR="0" wp14:anchorId="014768BC" wp14:editId="2B899AA9">
            <wp:extent cx="5791835" cy="3766820"/>
            <wp:effectExtent l="0" t="0" r="0" b="5080"/>
            <wp:docPr id="15457805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80586" name="Imagen 15457805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lastRenderedPageBreak/>
        <w:drawing>
          <wp:inline distT="0" distB="0" distL="0" distR="0" wp14:anchorId="58FF1F3C" wp14:editId="4E5E1DF8">
            <wp:extent cx="4082415" cy="8834120"/>
            <wp:effectExtent l="0" t="0" r="0" b="5080"/>
            <wp:docPr id="19181167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16758" name="Imagen 191811675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82415" cy="8834120"/>
                    </a:xfrm>
                    <a:prstGeom prst="rect">
                      <a:avLst/>
                    </a:prstGeom>
                  </pic:spPr>
                </pic:pic>
              </a:graphicData>
            </a:graphic>
          </wp:inline>
        </w:drawing>
      </w:r>
    </w:p>
    <w:p w14:paraId="027DBC8A" w14:textId="30659278" w:rsidR="00A83BDC" w:rsidRPr="00A83BDC" w:rsidRDefault="00A83BDC" w:rsidP="00A83BDC">
      <w:pPr>
        <w:rPr>
          <w:rFonts w:eastAsiaTheme="minorHAnsi"/>
          <w:lang w:val="es-MX" w:eastAsia="en-US"/>
        </w:rPr>
      </w:pPr>
    </w:p>
    <w:p w14:paraId="1F13468D" w14:textId="7688BEB5" w:rsidR="00A83BDC" w:rsidRDefault="00AC0B21" w:rsidP="00A83BDC">
      <w:pPr>
        <w:pStyle w:val="Ttulo2"/>
        <w:rPr>
          <w:rFonts w:eastAsiaTheme="minorHAnsi"/>
          <w:lang w:val="es-MX"/>
        </w:rPr>
      </w:pPr>
      <w:r>
        <w:rPr>
          <w:rFonts w:eastAsiaTheme="minorHAnsi"/>
          <w:lang w:val="es-MX"/>
        </w:rPr>
        <w:lastRenderedPageBreak/>
        <w:t xml:space="preserve">Anexo 8. Acta 8 de mayo. </w:t>
      </w:r>
      <w:r w:rsidR="00A83BDC" w:rsidRPr="00A83BDC">
        <w:rPr>
          <w:rFonts w:eastAsiaTheme="minorHAnsi"/>
          <w:bCs/>
        </w:rPr>
        <w:t>Acompañamiento y orientación personalizada a iniciativas del Banco de Iniciativas Juveniles (BIJ)</w:t>
      </w:r>
      <w:r>
        <w:rPr>
          <w:rFonts w:eastAsiaTheme="minorHAnsi"/>
          <w:lang w:val="es-MX"/>
        </w:rPr>
        <w:t>. Iniciativa Stunt bike</w:t>
      </w:r>
    </w:p>
    <w:p w14:paraId="63044B88" w14:textId="77777777" w:rsidR="00A83BDC" w:rsidRDefault="00A83BDC" w:rsidP="00A83BDC">
      <w:pPr>
        <w:pStyle w:val="Encabezado"/>
        <w:ind w:left="0" w:hanging="2"/>
      </w:pPr>
    </w:p>
    <w:p w14:paraId="36D29A51" w14:textId="77777777" w:rsidR="00A83BDC" w:rsidRPr="00D932A7" w:rsidRDefault="00A83BDC" w:rsidP="00A83BDC">
      <w:pPr>
        <w:pBdr>
          <w:top w:val="nil"/>
          <w:left w:val="nil"/>
          <w:bottom w:val="nil"/>
          <w:right w:val="nil"/>
          <w:between w:val="nil"/>
        </w:pBdr>
        <w:rPr>
          <w:rFonts w:ascii="Arial" w:eastAsia="Arial" w:hAnsi="Arial" w:cs="Arial"/>
          <w:bCs/>
          <w:color w:val="000000"/>
        </w:rPr>
      </w:pPr>
      <w:r>
        <w:rPr>
          <w:rFonts w:ascii="Arial" w:eastAsia="Arial" w:hAnsi="Arial" w:cs="Arial"/>
          <w:b/>
          <w:color w:val="000000"/>
        </w:rPr>
        <w:t xml:space="preserve">PROCESO: </w:t>
      </w:r>
      <w:r w:rsidRPr="00D932A7">
        <w:rPr>
          <w:rFonts w:ascii="Arial" w:eastAsia="Arial" w:hAnsi="Arial" w:cs="Arial"/>
          <w:bCs/>
          <w:color w:val="000000"/>
        </w:rPr>
        <w:t>Acompañamiento y orientación personalizada a iniciativas del Banco de Iniciativas Juveniles (BIJ)</w:t>
      </w:r>
    </w:p>
    <w:p w14:paraId="4876DD35" w14:textId="77777777" w:rsidR="00A83BDC" w:rsidRPr="005E663D" w:rsidRDefault="00A83BDC" w:rsidP="00A83BDC">
      <w:pPr>
        <w:pBdr>
          <w:top w:val="nil"/>
          <w:left w:val="nil"/>
          <w:bottom w:val="nil"/>
          <w:right w:val="nil"/>
          <w:between w:val="nil"/>
        </w:pBdr>
        <w:rPr>
          <w:rFonts w:ascii="Arial" w:eastAsia="Arial" w:hAnsi="Arial" w:cs="Arial"/>
          <w:bCs/>
          <w:color w:val="000000"/>
        </w:rPr>
      </w:pPr>
    </w:p>
    <w:p w14:paraId="1311148C"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114DED9E" w14:textId="77777777" w:rsidR="00A83BDC" w:rsidRPr="005E663D" w:rsidRDefault="00A83BDC" w:rsidP="00A83BDC">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75A1870F"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50C74149" w14:textId="77777777" w:rsidR="00A83BDC" w:rsidRPr="005E663D"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07206A82"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01A2C0AB" w14:textId="77777777" w:rsidR="00A83BDC" w:rsidRDefault="00A83BDC" w:rsidP="00A83BDC">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5BC5FF84"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55E848EA"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B4215C5"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4149FB76"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E40AFFD" w14:textId="77777777" w:rsidR="00A83BDC" w:rsidRDefault="00A83BDC" w:rsidP="00A83BDC">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22AC59C0" w14:textId="77777777" w:rsidR="00A83BDC" w:rsidRDefault="00A83BDC" w:rsidP="00A83BDC">
      <w:pPr>
        <w:pBdr>
          <w:top w:val="nil"/>
          <w:left w:val="nil"/>
          <w:bottom w:val="nil"/>
          <w:right w:val="nil"/>
          <w:between w:val="nil"/>
        </w:pBdr>
        <w:ind w:hanging="2"/>
        <w:rPr>
          <w:rFonts w:ascii="Arial" w:eastAsia="Arial" w:hAnsi="Arial" w:cs="Arial"/>
          <w:color w:val="000000"/>
        </w:rPr>
      </w:pPr>
    </w:p>
    <w:p w14:paraId="48FBD040"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7F70F53F"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u w:val="single"/>
        </w:rPr>
      </w:pPr>
    </w:p>
    <w:p w14:paraId="2B7D7576" w14:textId="77777777" w:rsidR="00A83BDC" w:rsidRDefault="00A83BDC" w:rsidP="00A83BDC">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themeColor="text1"/>
          <w:sz w:val="20"/>
          <w:szCs w:val="20"/>
        </w:rPr>
        <w:t xml:space="preserve">X </w:t>
      </w: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07100836" w14:textId="77777777" w:rsidR="00A83BDC" w:rsidRDefault="00A83BDC" w:rsidP="00A83BDC">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A83BDC" w14:paraId="145EA372" w14:textId="77777777" w:rsidTr="0024590D">
        <w:trPr>
          <w:trHeight w:val="472"/>
          <w:jc w:val="center"/>
        </w:trPr>
        <w:tc>
          <w:tcPr>
            <w:tcW w:w="1368" w:type="dxa"/>
            <w:shd w:val="clear" w:color="auto" w:fill="FFFFFF" w:themeFill="background1"/>
            <w:vAlign w:val="center"/>
          </w:tcPr>
          <w:p w14:paraId="0D17B904" w14:textId="77777777" w:rsidR="00A83BDC" w:rsidRDefault="00A83BDC"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6221872C" w14:textId="77777777" w:rsidR="00A83BDC" w:rsidRDefault="00A83BDC" w:rsidP="0024590D">
            <w:pPr>
              <w:ind w:hanging="2"/>
              <w:rPr>
                <w:rFonts w:ascii="Arial" w:eastAsia="Arial" w:hAnsi="Arial" w:cs="Arial"/>
              </w:rPr>
            </w:pPr>
            <w:r>
              <w:rPr>
                <w:rFonts w:ascii="Arial" w:eastAsia="Arial" w:hAnsi="Arial" w:cs="Arial"/>
              </w:rPr>
              <w:t xml:space="preserve">      26</w:t>
            </w:r>
          </w:p>
        </w:tc>
        <w:tc>
          <w:tcPr>
            <w:tcW w:w="1183" w:type="dxa"/>
            <w:shd w:val="clear" w:color="auto" w:fill="FFFFFF" w:themeFill="background1"/>
            <w:vAlign w:val="center"/>
          </w:tcPr>
          <w:p w14:paraId="3B4B9015" w14:textId="77777777" w:rsidR="00A83BDC" w:rsidRDefault="00A83BDC"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5CE33B16" w14:textId="77777777" w:rsidR="00A83BDC" w:rsidRDefault="00A83BDC" w:rsidP="0024590D">
            <w:pPr>
              <w:jc w:val="both"/>
              <w:rPr>
                <w:rFonts w:ascii="Arial" w:eastAsia="Arial" w:hAnsi="Arial" w:cs="Arial"/>
              </w:rPr>
            </w:pPr>
            <w:r>
              <w:rPr>
                <w:rFonts w:ascii="Arial" w:eastAsia="Arial" w:hAnsi="Arial" w:cs="Arial"/>
              </w:rPr>
              <w:t>8 de mayo de 2025</w:t>
            </w:r>
          </w:p>
        </w:tc>
      </w:tr>
      <w:tr w:rsidR="00A83BDC" w14:paraId="5911908C" w14:textId="77777777" w:rsidTr="0024590D">
        <w:trPr>
          <w:trHeight w:val="405"/>
          <w:jc w:val="center"/>
        </w:trPr>
        <w:tc>
          <w:tcPr>
            <w:tcW w:w="1368" w:type="dxa"/>
            <w:tcBorders>
              <w:bottom w:val="single" w:sz="4" w:space="0" w:color="auto"/>
            </w:tcBorders>
            <w:shd w:val="clear" w:color="auto" w:fill="FFFFFF" w:themeFill="background1"/>
            <w:vAlign w:val="center"/>
          </w:tcPr>
          <w:p w14:paraId="0DB107D6" w14:textId="77777777" w:rsidR="00A83BDC" w:rsidRDefault="00A83BDC" w:rsidP="0024590D">
            <w:pPr>
              <w:ind w:hanging="2"/>
              <w:jc w:val="both"/>
              <w:rPr>
                <w:rFonts w:ascii="Arial" w:eastAsia="Arial" w:hAnsi="Arial" w:cs="Arial"/>
              </w:rPr>
            </w:pPr>
            <w:r>
              <w:rPr>
                <w:rFonts w:ascii="Arial" w:eastAsia="Arial" w:hAnsi="Arial" w:cs="Arial"/>
                <w:b/>
              </w:rPr>
              <w:t xml:space="preserve">LUGAR </w:t>
            </w:r>
          </w:p>
        </w:tc>
        <w:tc>
          <w:tcPr>
            <w:tcW w:w="7936" w:type="dxa"/>
            <w:gridSpan w:val="5"/>
            <w:shd w:val="clear" w:color="auto" w:fill="FFFFFF" w:themeFill="background1"/>
            <w:vAlign w:val="center"/>
          </w:tcPr>
          <w:p w14:paraId="5B8651CA" w14:textId="77777777" w:rsidR="00A83BDC" w:rsidRDefault="00A83BDC" w:rsidP="0024590D">
            <w:pPr>
              <w:jc w:val="both"/>
              <w:rPr>
                <w:rFonts w:ascii="Arial" w:eastAsia="Arial" w:hAnsi="Arial" w:cs="Arial"/>
                <w:sz w:val="21"/>
                <w:szCs w:val="21"/>
              </w:rPr>
            </w:pPr>
            <w:r>
              <w:rPr>
                <w:rFonts w:ascii="Arial" w:eastAsia="Arial" w:hAnsi="Arial" w:cs="Arial"/>
              </w:rPr>
              <w:t>DCJ</w:t>
            </w:r>
          </w:p>
          <w:p w14:paraId="4AFCA34D" w14:textId="77777777" w:rsidR="00A83BDC" w:rsidRDefault="00A83BDC" w:rsidP="0024590D">
            <w:pPr>
              <w:ind w:hanging="2"/>
              <w:jc w:val="both"/>
              <w:rPr>
                <w:rFonts w:ascii="Arial" w:eastAsia="Arial" w:hAnsi="Arial" w:cs="Arial"/>
              </w:rPr>
            </w:pPr>
          </w:p>
        </w:tc>
      </w:tr>
      <w:tr w:rsidR="00A83BDC" w14:paraId="5173FF2A" w14:textId="77777777" w:rsidTr="0024590D">
        <w:trPr>
          <w:trHeight w:val="402"/>
          <w:jc w:val="center"/>
        </w:trPr>
        <w:tc>
          <w:tcPr>
            <w:tcW w:w="9304" w:type="dxa"/>
            <w:gridSpan w:val="6"/>
            <w:shd w:val="clear" w:color="auto" w:fill="D9D9D9" w:themeFill="background1" w:themeFillShade="D9"/>
            <w:vAlign w:val="center"/>
          </w:tcPr>
          <w:p w14:paraId="11E320F5" w14:textId="77777777" w:rsidR="00A83BDC" w:rsidRDefault="00A83BDC"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A83BDC" w14:paraId="7C495165"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6A10D5E2" w14:textId="77777777" w:rsidR="00A83BDC" w:rsidRPr="00D932A7" w:rsidRDefault="00A83BDC" w:rsidP="0024590D">
            <w:pPr>
              <w:jc w:val="both"/>
              <w:rPr>
                <w:rFonts w:ascii="Arial" w:eastAsia="Arial" w:hAnsi="Arial" w:cs="Arial"/>
              </w:rPr>
            </w:pPr>
            <w:r w:rsidRPr="00D932A7">
              <w:rPr>
                <w:rFonts w:ascii="Arial" w:eastAsia="Arial" w:hAnsi="Arial" w:cs="Arial"/>
              </w:rPr>
              <w:t xml:space="preserve">Brindar acompañamiento individualizado a jóvenes y colectivos interesados en postularse a la convocatoria 2025-1 del </w:t>
            </w:r>
            <w:r w:rsidRPr="00D932A7">
              <w:rPr>
                <w:rFonts w:ascii="Arial" w:eastAsia="Arial" w:hAnsi="Arial" w:cs="Arial"/>
                <w:b/>
                <w:bCs/>
              </w:rPr>
              <w:t>Banco de Iniciativas Juveniles (BIJ)</w:t>
            </w:r>
            <w:r w:rsidRPr="00D932A7">
              <w:rPr>
                <w:rFonts w:ascii="Arial" w:eastAsia="Arial" w:hAnsi="Arial" w:cs="Arial"/>
              </w:rPr>
              <w:t>, resolviendo inquietudes puntuales sobre sus propuestas y guiándolos en la estructuración técnica y administrativa de las mismas.</w:t>
            </w:r>
          </w:p>
          <w:p w14:paraId="22EA20F6" w14:textId="77777777" w:rsidR="00A83BDC" w:rsidRDefault="00A83BDC" w:rsidP="0024590D">
            <w:pPr>
              <w:jc w:val="both"/>
              <w:rPr>
                <w:rFonts w:ascii="Arial" w:eastAsia="Arial" w:hAnsi="Arial" w:cs="Arial"/>
              </w:rPr>
            </w:pPr>
          </w:p>
          <w:p w14:paraId="0AFF3963" w14:textId="77777777" w:rsidR="00A83BDC" w:rsidRPr="00AD086B" w:rsidRDefault="00A83BDC" w:rsidP="0024590D">
            <w:pPr>
              <w:suppressAutoHyphens/>
              <w:ind w:left="-1"/>
              <w:jc w:val="both"/>
              <w:textDirection w:val="btLr"/>
              <w:textAlignment w:val="top"/>
              <w:outlineLvl w:val="0"/>
              <w:rPr>
                <w:rFonts w:ascii="Arial" w:eastAsia="Arial" w:hAnsi="Arial" w:cs="Arial"/>
              </w:rPr>
            </w:pPr>
          </w:p>
        </w:tc>
      </w:tr>
      <w:tr w:rsidR="00A83BDC" w14:paraId="2A1B0233" w14:textId="77777777" w:rsidTr="0024590D">
        <w:trPr>
          <w:trHeight w:val="428"/>
          <w:jc w:val="center"/>
        </w:trPr>
        <w:tc>
          <w:tcPr>
            <w:tcW w:w="9304" w:type="dxa"/>
            <w:gridSpan w:val="6"/>
            <w:shd w:val="clear" w:color="auto" w:fill="D9D9D9" w:themeFill="background1" w:themeFillShade="D9"/>
          </w:tcPr>
          <w:p w14:paraId="23C48601"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4555A702" w14:textId="77777777" w:rsidR="00A83BDC" w:rsidRDefault="00A83BDC"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01F4DEFB"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2C9150A4" w14:textId="77777777" w:rsidTr="0024590D">
        <w:trPr>
          <w:trHeight w:val="1082"/>
          <w:jc w:val="center"/>
        </w:trPr>
        <w:tc>
          <w:tcPr>
            <w:tcW w:w="9304" w:type="dxa"/>
            <w:gridSpan w:val="6"/>
            <w:shd w:val="clear" w:color="auto" w:fill="FFFFFF" w:themeFill="background1"/>
          </w:tcPr>
          <w:p w14:paraId="69302F26" w14:textId="77777777" w:rsidR="00A83BDC" w:rsidRPr="00DF43BB" w:rsidRDefault="00A83BDC" w:rsidP="0024590D">
            <w:pPr>
              <w:pBdr>
                <w:top w:val="nil"/>
                <w:left w:val="nil"/>
                <w:bottom w:val="nil"/>
                <w:right w:val="nil"/>
                <w:between w:val="nil"/>
              </w:pBdr>
              <w:jc w:val="both"/>
              <w:rPr>
                <w:rFonts w:ascii="Arial" w:eastAsia="Arial" w:hAnsi="Arial" w:cs="Arial"/>
                <w:color w:val="000000"/>
              </w:rPr>
            </w:pPr>
          </w:p>
          <w:p w14:paraId="788DC6BA"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Presentación del BIJ y su funcionamiento general</w:t>
            </w:r>
          </w:p>
          <w:p w14:paraId="720DCC6C"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los requisitos normativos y de postulación</w:t>
            </w:r>
          </w:p>
          <w:p w14:paraId="16683902"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Revisión de avances del proyecto presentado por el/la joven o colectivo</w:t>
            </w:r>
          </w:p>
          <w:p w14:paraId="375FB940"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Orientación técnica para mejorar la formulación</w:t>
            </w:r>
          </w:p>
          <w:p w14:paraId="6E529694" w14:textId="77777777" w:rsidR="00A83BDC" w:rsidRPr="00D932A7" w:rsidRDefault="00A83BDC" w:rsidP="00A83BDC">
            <w:pPr>
              <w:numPr>
                <w:ilvl w:val="0"/>
                <w:numId w:val="15"/>
              </w:numPr>
              <w:pBdr>
                <w:top w:val="nil"/>
                <w:left w:val="nil"/>
                <w:bottom w:val="nil"/>
                <w:right w:val="nil"/>
                <w:between w:val="nil"/>
              </w:pBdr>
              <w:jc w:val="both"/>
              <w:rPr>
                <w:rFonts w:ascii="Arial" w:eastAsia="Arial" w:hAnsi="Arial" w:cs="Arial"/>
                <w:color w:val="000000"/>
              </w:rPr>
            </w:pPr>
            <w:r w:rsidRPr="00D932A7">
              <w:rPr>
                <w:rFonts w:ascii="Arial" w:eastAsia="Arial" w:hAnsi="Arial" w:cs="Arial"/>
                <w:color w:val="000000"/>
              </w:rPr>
              <w:t>Recomendaciones personalizadas y compromisos</w:t>
            </w:r>
          </w:p>
          <w:p w14:paraId="71678CCC" w14:textId="77777777" w:rsidR="00A83BDC" w:rsidRPr="005E663D" w:rsidRDefault="00A83BDC" w:rsidP="0024590D">
            <w:pPr>
              <w:pBdr>
                <w:top w:val="nil"/>
                <w:left w:val="nil"/>
                <w:bottom w:val="nil"/>
                <w:right w:val="nil"/>
                <w:between w:val="nil"/>
              </w:pBdr>
              <w:jc w:val="both"/>
              <w:rPr>
                <w:rFonts w:ascii="Arial" w:eastAsia="Arial" w:hAnsi="Arial" w:cs="Arial"/>
                <w:color w:val="000000"/>
              </w:rPr>
            </w:pPr>
          </w:p>
        </w:tc>
      </w:tr>
      <w:tr w:rsidR="00A83BDC" w14:paraId="3AF0B82B"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5DCF7805"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7B3C4CDA"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535D3CC2" w14:textId="77777777" w:rsidR="00A83BDC" w:rsidRDefault="00A83BDC" w:rsidP="0024590D">
            <w:pPr>
              <w:pBdr>
                <w:top w:val="nil"/>
                <w:left w:val="nil"/>
                <w:bottom w:val="nil"/>
                <w:right w:val="nil"/>
                <w:between w:val="nil"/>
              </w:pBdr>
              <w:jc w:val="center"/>
              <w:rPr>
                <w:rFonts w:ascii="Arial" w:eastAsia="Arial" w:hAnsi="Arial" w:cs="Arial"/>
                <w:color w:val="000000"/>
                <w:sz w:val="10"/>
                <w:szCs w:val="10"/>
              </w:rPr>
            </w:pPr>
          </w:p>
        </w:tc>
      </w:tr>
      <w:tr w:rsidR="00A83BDC" w14:paraId="432105B2"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3FD60D5B" w14:textId="77777777" w:rsidR="00A83BDC" w:rsidRDefault="00A83BDC" w:rsidP="0024590D">
            <w:pPr>
              <w:jc w:val="both"/>
              <w:rPr>
                <w:rFonts w:ascii="Arial" w:eastAsia="Arial" w:hAnsi="Arial" w:cs="Arial"/>
              </w:rPr>
            </w:pPr>
          </w:p>
          <w:p w14:paraId="11CB3DB1" w14:textId="77777777" w:rsidR="00A83BDC" w:rsidRPr="00D932A7" w:rsidRDefault="00A83BDC" w:rsidP="0024590D">
            <w:pPr>
              <w:jc w:val="both"/>
              <w:rPr>
                <w:rFonts w:ascii="Arial" w:eastAsia="Arial" w:hAnsi="Arial" w:cs="Arial"/>
                <w:b/>
                <w:bCs/>
              </w:rPr>
            </w:pPr>
            <w:r w:rsidRPr="00D932A7">
              <w:rPr>
                <w:rFonts w:ascii="Arial" w:eastAsia="Arial" w:hAnsi="Arial" w:cs="Arial"/>
                <w:b/>
                <w:bCs/>
              </w:rPr>
              <w:t>Desarrollo de las sesiones</w:t>
            </w:r>
          </w:p>
          <w:p w14:paraId="3D0A7CC7" w14:textId="77777777" w:rsidR="00A83BDC" w:rsidRPr="00D932A7" w:rsidRDefault="00A83BDC" w:rsidP="0024590D">
            <w:pPr>
              <w:jc w:val="both"/>
              <w:rPr>
                <w:rFonts w:ascii="Arial" w:eastAsia="Arial" w:hAnsi="Arial" w:cs="Arial"/>
              </w:rPr>
            </w:pPr>
          </w:p>
          <w:p w14:paraId="5661B116" w14:textId="77777777" w:rsidR="00A83BDC" w:rsidRPr="00D932A7" w:rsidRDefault="00A83BDC" w:rsidP="0024590D">
            <w:pPr>
              <w:jc w:val="both"/>
              <w:rPr>
                <w:rFonts w:ascii="Arial" w:eastAsia="Arial" w:hAnsi="Arial" w:cs="Arial"/>
              </w:rPr>
            </w:pPr>
            <w:r w:rsidRPr="00D932A7">
              <w:rPr>
                <w:rFonts w:ascii="Arial" w:eastAsia="Arial" w:hAnsi="Arial" w:cs="Arial"/>
              </w:rPr>
              <w:t>Las sesiones se desarrollaron de forma individual (presencial y virtual), adaptando la presentación oficial del BIJ a las necesidades específicas de cada iniciativa. Las capacitaciones incluyeron:</w:t>
            </w:r>
          </w:p>
          <w:p w14:paraId="7CD38E2D"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Explicación general del BIJ:</w:t>
            </w:r>
            <w:r w:rsidRPr="00D932A7">
              <w:rPr>
                <w:rFonts w:ascii="Arial" w:eastAsia="Arial" w:hAnsi="Arial" w:cs="Arial"/>
              </w:rPr>
              <w:t xml:space="preserve"> naturaleza, normativa aplicable (Decreto 435 de 2023, Resoluciones 1072, 4675 y 1418 de 2025), montos máximos, etapas del proceso.</w:t>
            </w:r>
          </w:p>
          <w:p w14:paraId="5B0257D8"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Revisión de requisitos por modalidad:</w:t>
            </w:r>
            <w:r w:rsidRPr="00D932A7">
              <w:rPr>
                <w:rFonts w:ascii="Arial" w:eastAsia="Arial" w:hAnsi="Arial" w:cs="Arial"/>
              </w:rPr>
              <w:t xml:space="preserve"> agrupaciones formales, no formales, informales, e individuales.</w:t>
            </w:r>
          </w:p>
          <w:p w14:paraId="03F0F148"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Orientación personalizada:</w:t>
            </w:r>
          </w:p>
          <w:p w14:paraId="4D651BA4"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Ajuste de objetivos (general y específicos)</w:t>
            </w:r>
          </w:p>
          <w:p w14:paraId="3AE23D2B"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Claridad y coherencia en la justificación</w:t>
            </w:r>
          </w:p>
          <w:p w14:paraId="14516541"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Estructuración del plan de actividades y cronograma</w:t>
            </w:r>
          </w:p>
          <w:p w14:paraId="11A61ECC"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Desglose del presupuesto y cotizaciones</w:t>
            </w:r>
          </w:p>
          <w:p w14:paraId="2CF823B8" w14:textId="77777777" w:rsidR="00A83BDC" w:rsidRPr="00D932A7" w:rsidRDefault="00A83BDC" w:rsidP="00A83BDC">
            <w:pPr>
              <w:numPr>
                <w:ilvl w:val="1"/>
                <w:numId w:val="16"/>
              </w:numPr>
              <w:jc w:val="both"/>
              <w:rPr>
                <w:rFonts w:ascii="Arial" w:eastAsia="Arial" w:hAnsi="Arial" w:cs="Arial"/>
              </w:rPr>
            </w:pPr>
            <w:r w:rsidRPr="00D932A7">
              <w:rPr>
                <w:rFonts w:ascii="Arial" w:eastAsia="Arial" w:hAnsi="Arial" w:cs="Arial"/>
              </w:rPr>
              <w:t>Recomendaciones para fortalecer el impacto y la viabilidad</w:t>
            </w:r>
          </w:p>
          <w:p w14:paraId="467F18BE"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Documentación obligatoria:</w:t>
            </w:r>
            <w:r w:rsidRPr="00D932A7">
              <w:rPr>
                <w:rFonts w:ascii="Arial" w:eastAsia="Arial" w:hAnsi="Arial" w:cs="Arial"/>
              </w:rPr>
              <w:t xml:space="preserve"> formatos, certificaciones, subsanaciones y criterios de inhabilidad</w:t>
            </w:r>
          </w:p>
          <w:p w14:paraId="14E51521" w14:textId="77777777" w:rsidR="00A83BDC" w:rsidRPr="00D932A7" w:rsidRDefault="00A83BDC" w:rsidP="00A83BDC">
            <w:pPr>
              <w:numPr>
                <w:ilvl w:val="0"/>
                <w:numId w:val="16"/>
              </w:numPr>
              <w:jc w:val="both"/>
              <w:rPr>
                <w:rFonts w:ascii="Arial" w:eastAsia="Arial" w:hAnsi="Arial" w:cs="Arial"/>
              </w:rPr>
            </w:pPr>
            <w:r w:rsidRPr="00D932A7">
              <w:rPr>
                <w:rFonts w:ascii="Arial" w:eastAsia="Arial" w:hAnsi="Arial" w:cs="Arial"/>
                <w:b/>
                <w:bCs/>
              </w:rPr>
              <w:t>Resolución de dudas particulares:</w:t>
            </w:r>
            <w:r w:rsidRPr="00D932A7">
              <w:rPr>
                <w:rFonts w:ascii="Arial" w:eastAsia="Arial" w:hAnsi="Arial" w:cs="Arial"/>
              </w:rPr>
              <w:t xml:space="preserve"> sobre alianzas, cotizaciones, ejecución de recursos, edades de participación, sustentos técnicos y carga de evidencias.</w:t>
            </w:r>
          </w:p>
          <w:p w14:paraId="3368603E" w14:textId="77777777" w:rsidR="00A83BDC" w:rsidRPr="00D75F9F" w:rsidRDefault="00A83BDC" w:rsidP="0024590D">
            <w:pPr>
              <w:jc w:val="both"/>
              <w:rPr>
                <w:rFonts w:ascii="Arial" w:eastAsia="Arial" w:hAnsi="Arial" w:cs="Arial"/>
              </w:rPr>
            </w:pPr>
          </w:p>
          <w:p w14:paraId="4640E86A" w14:textId="77777777" w:rsidR="00A83BDC" w:rsidRPr="00CB0728" w:rsidRDefault="00A83BDC" w:rsidP="0024590D">
            <w:pPr>
              <w:jc w:val="both"/>
              <w:rPr>
                <w:rFonts w:ascii="Arial" w:eastAsia="Arial" w:hAnsi="Arial" w:cs="Arial"/>
              </w:rPr>
            </w:pPr>
          </w:p>
        </w:tc>
      </w:tr>
      <w:tr w:rsidR="00A83BDC" w14:paraId="3DF7CF00" w14:textId="77777777" w:rsidTr="0024590D">
        <w:trPr>
          <w:trHeight w:val="383"/>
          <w:jc w:val="center"/>
        </w:trPr>
        <w:tc>
          <w:tcPr>
            <w:tcW w:w="9304" w:type="dxa"/>
            <w:gridSpan w:val="6"/>
            <w:shd w:val="clear" w:color="auto" w:fill="D9D9D9" w:themeFill="background1" w:themeFillShade="D9"/>
            <w:vAlign w:val="center"/>
          </w:tcPr>
          <w:p w14:paraId="64E459AD"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p w14:paraId="27511DC9"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6DF07CFC" w14:textId="77777777" w:rsidR="00A83BDC" w:rsidRDefault="00A83BDC" w:rsidP="0024590D">
            <w:pPr>
              <w:pBdr>
                <w:top w:val="nil"/>
                <w:left w:val="nil"/>
                <w:bottom w:val="nil"/>
                <w:right w:val="nil"/>
                <w:between w:val="nil"/>
              </w:pBdr>
              <w:rPr>
                <w:rFonts w:ascii="Arial" w:eastAsia="Arial" w:hAnsi="Arial" w:cs="Arial"/>
                <w:color w:val="000000"/>
                <w:sz w:val="10"/>
                <w:szCs w:val="10"/>
              </w:rPr>
            </w:pPr>
          </w:p>
        </w:tc>
      </w:tr>
      <w:tr w:rsidR="00A83BDC" w14:paraId="634A2796" w14:textId="77777777" w:rsidTr="0024590D">
        <w:trPr>
          <w:trHeight w:val="760"/>
          <w:jc w:val="center"/>
        </w:trPr>
        <w:tc>
          <w:tcPr>
            <w:tcW w:w="9304" w:type="dxa"/>
            <w:gridSpan w:val="6"/>
            <w:vAlign w:val="center"/>
          </w:tcPr>
          <w:p w14:paraId="66CD0BCA" w14:textId="77777777" w:rsidR="00A83BDC" w:rsidRDefault="00A83BDC"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A83BDC" w14:paraId="053F10F7"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2EDD9237" w14:textId="77777777" w:rsidR="00A83BDC" w:rsidRPr="00F42C6B" w:rsidRDefault="00A83BDC" w:rsidP="00A83BDC">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A83BDC" w14:paraId="4F5D1F32"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5F7A840F"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7A29135B"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14D87715" w14:textId="77777777" w:rsidR="00A83BDC" w:rsidRDefault="00A83BDC"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A83BDC" w14:paraId="11C41428" w14:textId="77777777" w:rsidTr="0024590D">
        <w:trPr>
          <w:trHeight w:val="487"/>
          <w:jc w:val="center"/>
        </w:trPr>
        <w:tc>
          <w:tcPr>
            <w:tcW w:w="4347" w:type="dxa"/>
            <w:gridSpan w:val="4"/>
          </w:tcPr>
          <w:p w14:paraId="42828E57" w14:textId="77777777" w:rsidR="00A83BDC" w:rsidRPr="00FB2A87"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Ajustar propuestas según recomendaciones</w:t>
            </w:r>
          </w:p>
          <w:p w14:paraId="259B7CE5"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59131623"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Jóvenes capacitados</w:t>
            </w:r>
          </w:p>
        </w:tc>
        <w:tc>
          <w:tcPr>
            <w:tcW w:w="1977" w:type="dxa"/>
          </w:tcPr>
          <w:p w14:paraId="4C45185A" w14:textId="77777777" w:rsidR="00A83BDC" w:rsidRDefault="00A83BDC" w:rsidP="0024590D">
            <w:pPr>
              <w:ind w:hanging="2"/>
              <w:jc w:val="center"/>
              <w:rPr>
                <w:rFonts w:ascii="Arial" w:eastAsia="Arial" w:hAnsi="Arial" w:cs="Arial"/>
              </w:rPr>
            </w:pPr>
            <w:r>
              <w:rPr>
                <w:rFonts w:ascii="Arial" w:eastAsia="Arial" w:hAnsi="Arial" w:cs="Arial"/>
              </w:rPr>
              <w:t>Antes del cierre de la convocatoria</w:t>
            </w:r>
          </w:p>
        </w:tc>
      </w:tr>
      <w:tr w:rsidR="00A83BDC" w14:paraId="61FC6438" w14:textId="77777777" w:rsidTr="0024590D">
        <w:trPr>
          <w:trHeight w:val="487"/>
          <w:jc w:val="center"/>
        </w:trPr>
        <w:tc>
          <w:tcPr>
            <w:tcW w:w="4347" w:type="dxa"/>
            <w:gridSpan w:val="4"/>
          </w:tcPr>
          <w:p w14:paraId="2A4605BE" w14:textId="77777777" w:rsidR="00A83BDC" w:rsidRPr="00284193"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5B57213D"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38A30B7C" w14:textId="77777777" w:rsidR="00A83BDC" w:rsidRDefault="00A83BDC" w:rsidP="0024590D">
            <w:pPr>
              <w:ind w:hanging="2"/>
              <w:jc w:val="center"/>
              <w:rPr>
                <w:rFonts w:ascii="Arial" w:eastAsia="Arial" w:hAnsi="Arial" w:cs="Arial"/>
              </w:rPr>
            </w:pPr>
          </w:p>
        </w:tc>
      </w:tr>
      <w:tr w:rsidR="00A83BDC" w14:paraId="4E73D37F" w14:textId="77777777" w:rsidTr="0024590D">
        <w:trPr>
          <w:trHeight w:val="487"/>
          <w:jc w:val="center"/>
        </w:trPr>
        <w:tc>
          <w:tcPr>
            <w:tcW w:w="4347" w:type="dxa"/>
            <w:gridSpan w:val="4"/>
          </w:tcPr>
          <w:p w14:paraId="2A9D9FD2"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7C090F35" w14:textId="77777777" w:rsidR="00A83BDC" w:rsidRDefault="00A83BDC"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02994EE2" w14:textId="77777777" w:rsidR="00A83BDC" w:rsidRDefault="00A83BDC" w:rsidP="0024590D">
            <w:pPr>
              <w:ind w:hanging="2"/>
              <w:jc w:val="center"/>
              <w:rPr>
                <w:rFonts w:ascii="Arial" w:eastAsia="Arial" w:hAnsi="Arial" w:cs="Arial"/>
              </w:rPr>
            </w:pPr>
          </w:p>
        </w:tc>
      </w:tr>
      <w:tr w:rsidR="00A83BDC" w14:paraId="49E6E372" w14:textId="77777777" w:rsidTr="0024590D">
        <w:trPr>
          <w:trHeight w:val="351"/>
          <w:jc w:val="center"/>
        </w:trPr>
        <w:tc>
          <w:tcPr>
            <w:tcW w:w="9304" w:type="dxa"/>
            <w:gridSpan w:val="6"/>
            <w:shd w:val="clear" w:color="auto" w:fill="D9D9D9" w:themeFill="background1" w:themeFillShade="D9"/>
          </w:tcPr>
          <w:p w14:paraId="4C858D19" w14:textId="77777777" w:rsidR="00A83BDC" w:rsidRDefault="00A83BDC" w:rsidP="0024590D">
            <w:pPr>
              <w:ind w:hanging="2"/>
              <w:jc w:val="center"/>
              <w:rPr>
                <w:rFonts w:ascii="Arial" w:eastAsia="Arial" w:hAnsi="Arial" w:cs="Arial"/>
              </w:rPr>
            </w:pPr>
          </w:p>
          <w:p w14:paraId="3A82E062" w14:textId="77777777" w:rsidR="00A83BDC" w:rsidRDefault="00A83BDC" w:rsidP="0024590D">
            <w:pPr>
              <w:numPr>
                <w:ilvl w:val="0"/>
                <w:numId w:val="2"/>
              </w:numPr>
              <w:ind w:left="0" w:hanging="2"/>
              <w:jc w:val="center"/>
              <w:rPr>
                <w:rFonts w:ascii="Arial" w:eastAsia="Arial" w:hAnsi="Arial" w:cs="Arial"/>
              </w:rPr>
            </w:pPr>
            <w:r>
              <w:rPr>
                <w:rFonts w:ascii="Arial" w:eastAsia="Arial" w:hAnsi="Arial" w:cs="Arial"/>
                <w:b/>
              </w:rPr>
              <w:t>FIRMAS</w:t>
            </w:r>
          </w:p>
        </w:tc>
      </w:tr>
      <w:tr w:rsidR="00A83BDC" w14:paraId="088528D5" w14:textId="77777777" w:rsidTr="0024590D">
        <w:trPr>
          <w:trHeight w:val="1752"/>
          <w:jc w:val="center"/>
        </w:trPr>
        <w:tc>
          <w:tcPr>
            <w:tcW w:w="9304" w:type="dxa"/>
            <w:gridSpan w:val="6"/>
          </w:tcPr>
          <w:p w14:paraId="39B07012" w14:textId="77777777" w:rsidR="00A83BDC" w:rsidRDefault="00A83BDC" w:rsidP="0024590D">
            <w:pPr>
              <w:ind w:hanging="2"/>
              <w:jc w:val="both"/>
              <w:rPr>
                <w:rFonts w:ascii="Arial" w:eastAsia="Arial" w:hAnsi="Arial" w:cs="Arial"/>
              </w:rPr>
            </w:pPr>
          </w:p>
          <w:p w14:paraId="40C82C58" w14:textId="77777777" w:rsidR="00A83BDC" w:rsidRDefault="00A83BDC" w:rsidP="0024590D">
            <w:pPr>
              <w:ind w:hanging="2"/>
              <w:jc w:val="both"/>
              <w:rPr>
                <w:rFonts w:ascii="Arial" w:eastAsia="Arial" w:hAnsi="Arial" w:cs="Arial"/>
              </w:rPr>
            </w:pPr>
          </w:p>
          <w:p w14:paraId="5A5A0296" w14:textId="77777777" w:rsidR="00A83BDC" w:rsidRDefault="00A83BDC" w:rsidP="0024590D">
            <w:pPr>
              <w:ind w:hanging="2"/>
              <w:jc w:val="both"/>
              <w:rPr>
                <w:rFonts w:ascii="Arial" w:eastAsia="Arial" w:hAnsi="Arial" w:cs="Arial"/>
              </w:rPr>
            </w:pPr>
          </w:p>
          <w:p w14:paraId="4A220D6F" w14:textId="77777777" w:rsidR="00A83BDC" w:rsidRDefault="00A83BDC"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176A261B" w14:textId="77777777" w:rsidR="00A83BDC" w:rsidRPr="00714DB8" w:rsidRDefault="00A83BDC" w:rsidP="0024590D">
            <w:pPr>
              <w:rPr>
                <w:rFonts w:ascii="Arial" w:eastAsia="Arial" w:hAnsi="Arial" w:cs="Arial"/>
                <w:color w:val="000000"/>
                <w:sz w:val="20"/>
                <w:szCs w:val="20"/>
              </w:rPr>
            </w:pPr>
          </w:p>
          <w:p w14:paraId="5E4497EC" w14:textId="77777777" w:rsidR="00A83BDC" w:rsidRPr="00276C83" w:rsidRDefault="00A83BDC"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777C1CA9" w14:textId="77777777" w:rsidR="00A83BDC" w:rsidRDefault="00A83BDC" w:rsidP="00A83BDC">
      <w:pPr>
        <w:rPr>
          <w:rFonts w:ascii="Arial" w:eastAsia="Arial" w:hAnsi="Arial" w:cs="Arial"/>
          <w:lang w:val="es-ES"/>
        </w:rPr>
      </w:pPr>
    </w:p>
    <w:p w14:paraId="6F6482D1" w14:textId="77777777" w:rsidR="00A83BDC" w:rsidRPr="007A3818" w:rsidRDefault="00A83BDC" w:rsidP="00A83BDC">
      <w:pPr>
        <w:rPr>
          <w:rFonts w:ascii="Arial" w:eastAsia="Arial" w:hAnsi="Arial" w:cs="Arial"/>
          <w:lang w:val="es-ES"/>
        </w:rPr>
      </w:pPr>
      <w:r>
        <w:rPr>
          <w:rFonts w:ascii="Arial" w:eastAsia="Arial" w:hAnsi="Arial" w:cs="Arial"/>
          <w:noProof/>
          <w:lang w:val="es-ES"/>
        </w:rPr>
        <w:lastRenderedPageBreak/>
        <w:drawing>
          <wp:inline distT="0" distB="0" distL="0" distR="0" wp14:anchorId="7DFB7CB0" wp14:editId="33EB7A61">
            <wp:extent cx="5791835" cy="3766820"/>
            <wp:effectExtent l="0" t="0" r="0" b="5080"/>
            <wp:docPr id="1579280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80344" name="Imagen 157928034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p>
    <w:p w14:paraId="3383AAE1" w14:textId="5D4E9649" w:rsidR="00A83BDC" w:rsidRPr="00A83BDC" w:rsidRDefault="00A83BDC" w:rsidP="00A83BDC">
      <w:pPr>
        <w:rPr>
          <w:rFonts w:eastAsiaTheme="minorHAnsi"/>
          <w:lang w:val="es-MX" w:eastAsia="en-US"/>
        </w:rPr>
      </w:pPr>
    </w:p>
    <w:p w14:paraId="042375D7" w14:textId="4186513C" w:rsidR="00AC0B21" w:rsidRDefault="00AC0B21" w:rsidP="00A83BDC">
      <w:pPr>
        <w:pStyle w:val="Ttulo2"/>
        <w:rPr>
          <w:rFonts w:eastAsiaTheme="minorHAnsi"/>
          <w:lang w:val="es-MX"/>
        </w:rPr>
      </w:pPr>
      <w:r>
        <w:rPr>
          <w:rFonts w:eastAsiaTheme="minorHAnsi"/>
          <w:lang w:val="es-MX"/>
        </w:rPr>
        <w:t>Anexo 9. 16 de mayo. Oficio invitación a la personería municipal para ejercer veeduría en el proceso de evaluación del Banco de Iniciativas Juveniles 2025-1</w:t>
      </w:r>
    </w:p>
    <w:p w14:paraId="59C90924" w14:textId="77777777" w:rsidR="00A83BDC" w:rsidRPr="00C05387" w:rsidRDefault="00A83BDC" w:rsidP="00A83BDC">
      <w:pPr>
        <w:rPr>
          <w:sz w:val="22"/>
          <w:szCs w:val="22"/>
        </w:rPr>
      </w:pPr>
      <w:r>
        <w:rPr>
          <w:b/>
          <w:bCs/>
          <w:sz w:val="22"/>
          <w:szCs w:val="22"/>
        </w:rPr>
        <w:t xml:space="preserve">061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DCJ-066-2025</w:t>
      </w:r>
    </w:p>
    <w:p w14:paraId="10707D67" w14:textId="77777777" w:rsidR="00A83BDC" w:rsidRDefault="00A83BDC" w:rsidP="00A83BDC">
      <w:pPr>
        <w:jc w:val="both"/>
        <w:rPr>
          <w:b/>
          <w:bCs/>
          <w:sz w:val="22"/>
          <w:szCs w:val="22"/>
        </w:rPr>
      </w:pPr>
    </w:p>
    <w:p w14:paraId="46878B4B" w14:textId="77777777" w:rsidR="00A83BDC" w:rsidRPr="00153AF2" w:rsidRDefault="00A83BDC" w:rsidP="00A83BDC">
      <w:pPr>
        <w:jc w:val="both"/>
        <w:rPr>
          <w:sz w:val="22"/>
          <w:szCs w:val="22"/>
        </w:rPr>
      </w:pPr>
      <w:r w:rsidRPr="00153AF2">
        <w:rPr>
          <w:b/>
          <w:bCs/>
          <w:sz w:val="22"/>
          <w:szCs w:val="22"/>
        </w:rPr>
        <w:t xml:space="preserve">Chía, </w:t>
      </w:r>
      <w:r>
        <w:rPr>
          <w:b/>
          <w:bCs/>
          <w:sz w:val="22"/>
          <w:szCs w:val="22"/>
        </w:rPr>
        <w:t>16</w:t>
      </w:r>
      <w:r w:rsidRPr="00153AF2">
        <w:rPr>
          <w:b/>
          <w:bCs/>
          <w:sz w:val="22"/>
          <w:szCs w:val="22"/>
        </w:rPr>
        <w:t xml:space="preserve"> de mayo de 2025</w:t>
      </w:r>
    </w:p>
    <w:p w14:paraId="58F7A2E6" w14:textId="77777777" w:rsidR="00A83BDC" w:rsidRPr="00153AF2" w:rsidRDefault="00A83BDC" w:rsidP="00A83BDC">
      <w:pPr>
        <w:jc w:val="both"/>
        <w:rPr>
          <w:sz w:val="22"/>
          <w:szCs w:val="22"/>
        </w:rPr>
      </w:pPr>
    </w:p>
    <w:p w14:paraId="2F31258D" w14:textId="77777777" w:rsidR="00A83BDC" w:rsidRPr="00153AF2" w:rsidRDefault="00A83BDC" w:rsidP="00A83BDC">
      <w:pPr>
        <w:jc w:val="both"/>
        <w:rPr>
          <w:sz w:val="22"/>
          <w:szCs w:val="22"/>
        </w:rPr>
      </w:pPr>
      <w:r w:rsidRPr="00153AF2">
        <w:rPr>
          <w:sz w:val="22"/>
          <w:szCs w:val="22"/>
        </w:rPr>
        <w:t>Doctor</w:t>
      </w:r>
    </w:p>
    <w:p w14:paraId="0B7A5D74" w14:textId="77777777" w:rsidR="00A83BDC" w:rsidRPr="00153AF2" w:rsidRDefault="00A83BDC" w:rsidP="00A83BDC">
      <w:pPr>
        <w:jc w:val="both"/>
        <w:rPr>
          <w:sz w:val="22"/>
          <w:szCs w:val="22"/>
        </w:rPr>
      </w:pPr>
      <w:r w:rsidRPr="003B26C1">
        <w:rPr>
          <w:sz w:val="22"/>
          <w:szCs w:val="22"/>
        </w:rPr>
        <w:t>Daniel Moyano</w:t>
      </w:r>
    </w:p>
    <w:p w14:paraId="705FECB3" w14:textId="77777777" w:rsidR="00A83BDC" w:rsidRPr="00153AF2" w:rsidRDefault="00A83BDC" w:rsidP="00A83BDC">
      <w:pPr>
        <w:jc w:val="both"/>
        <w:rPr>
          <w:sz w:val="22"/>
          <w:szCs w:val="22"/>
        </w:rPr>
      </w:pPr>
      <w:r w:rsidRPr="00153AF2">
        <w:rPr>
          <w:sz w:val="22"/>
          <w:szCs w:val="22"/>
        </w:rPr>
        <w:t>Personero Municipal</w:t>
      </w:r>
    </w:p>
    <w:p w14:paraId="2B088CC2" w14:textId="77777777" w:rsidR="00A83BDC" w:rsidRPr="00153AF2" w:rsidRDefault="00A83BDC" w:rsidP="00A83BDC">
      <w:pPr>
        <w:jc w:val="both"/>
        <w:rPr>
          <w:sz w:val="22"/>
          <w:szCs w:val="22"/>
        </w:rPr>
      </w:pPr>
      <w:r w:rsidRPr="00153AF2">
        <w:rPr>
          <w:sz w:val="22"/>
          <w:szCs w:val="22"/>
        </w:rPr>
        <w:t>Municipio de Chía</w:t>
      </w:r>
    </w:p>
    <w:p w14:paraId="020CC061" w14:textId="77777777" w:rsidR="00A83BDC" w:rsidRPr="00153AF2" w:rsidRDefault="00A83BDC" w:rsidP="00A83BDC">
      <w:pPr>
        <w:jc w:val="both"/>
        <w:rPr>
          <w:sz w:val="22"/>
          <w:szCs w:val="22"/>
        </w:rPr>
      </w:pPr>
      <w:r w:rsidRPr="00153AF2">
        <w:rPr>
          <w:sz w:val="22"/>
          <w:szCs w:val="22"/>
        </w:rPr>
        <w:t>Ciudad</w:t>
      </w:r>
    </w:p>
    <w:p w14:paraId="3E3CEACE" w14:textId="77777777" w:rsidR="00A83BDC" w:rsidRPr="00153AF2" w:rsidRDefault="00A83BDC" w:rsidP="00A83BDC">
      <w:pPr>
        <w:jc w:val="both"/>
        <w:rPr>
          <w:sz w:val="22"/>
          <w:szCs w:val="22"/>
        </w:rPr>
      </w:pPr>
    </w:p>
    <w:p w14:paraId="4208C910" w14:textId="77777777" w:rsidR="00A83BDC" w:rsidRPr="00153AF2" w:rsidRDefault="00A83BDC" w:rsidP="00A83BDC">
      <w:pPr>
        <w:jc w:val="both"/>
        <w:rPr>
          <w:sz w:val="22"/>
          <w:szCs w:val="22"/>
        </w:rPr>
      </w:pPr>
      <w:r w:rsidRPr="00153AF2">
        <w:rPr>
          <w:b/>
          <w:bCs/>
          <w:sz w:val="22"/>
          <w:szCs w:val="22"/>
        </w:rPr>
        <w:t>Asunto: Invitación a ejercer veeduría en el proceso de evaluación del Banco de Iniciativas Juveniles 2025</w:t>
      </w:r>
    </w:p>
    <w:p w14:paraId="66164EB1" w14:textId="77777777" w:rsidR="00A83BDC" w:rsidRPr="00153AF2" w:rsidRDefault="00A83BDC" w:rsidP="00A83BDC">
      <w:pPr>
        <w:jc w:val="both"/>
        <w:rPr>
          <w:sz w:val="22"/>
          <w:szCs w:val="22"/>
        </w:rPr>
      </w:pPr>
    </w:p>
    <w:p w14:paraId="00D5BB04" w14:textId="77777777" w:rsidR="00A83BDC" w:rsidRPr="00153AF2" w:rsidRDefault="00A83BDC" w:rsidP="00A83BDC">
      <w:pPr>
        <w:jc w:val="both"/>
        <w:rPr>
          <w:sz w:val="22"/>
          <w:szCs w:val="22"/>
        </w:rPr>
      </w:pPr>
      <w:r w:rsidRPr="00153AF2">
        <w:rPr>
          <w:sz w:val="22"/>
          <w:szCs w:val="22"/>
        </w:rPr>
        <w:t>Respetado</w:t>
      </w:r>
      <w:r w:rsidRPr="003B26C1">
        <w:rPr>
          <w:sz w:val="22"/>
          <w:szCs w:val="22"/>
        </w:rPr>
        <w:t xml:space="preserve"> </w:t>
      </w:r>
      <w:r w:rsidRPr="00153AF2">
        <w:rPr>
          <w:sz w:val="22"/>
          <w:szCs w:val="22"/>
        </w:rPr>
        <w:t>doctor:</w:t>
      </w:r>
    </w:p>
    <w:p w14:paraId="22742C59" w14:textId="77777777" w:rsidR="00A83BDC" w:rsidRPr="00153AF2" w:rsidRDefault="00A83BDC" w:rsidP="00A83BDC">
      <w:pPr>
        <w:jc w:val="both"/>
        <w:rPr>
          <w:sz w:val="22"/>
          <w:szCs w:val="22"/>
        </w:rPr>
      </w:pPr>
    </w:p>
    <w:p w14:paraId="5DD60608" w14:textId="77777777" w:rsidR="00A83BDC" w:rsidRPr="00153AF2" w:rsidRDefault="00A83BDC" w:rsidP="00A83BDC">
      <w:pPr>
        <w:jc w:val="both"/>
        <w:rPr>
          <w:sz w:val="22"/>
          <w:szCs w:val="22"/>
        </w:rPr>
      </w:pPr>
      <w:r w:rsidRPr="00153AF2">
        <w:rPr>
          <w:sz w:val="22"/>
          <w:szCs w:val="22"/>
        </w:rPr>
        <w:t>Reciba un cordial saludo.</w:t>
      </w:r>
    </w:p>
    <w:p w14:paraId="76B252FB" w14:textId="77777777" w:rsidR="00A83BDC" w:rsidRPr="00153AF2" w:rsidRDefault="00A83BDC" w:rsidP="00A83BDC">
      <w:pPr>
        <w:jc w:val="both"/>
        <w:rPr>
          <w:sz w:val="22"/>
          <w:szCs w:val="22"/>
        </w:rPr>
      </w:pPr>
    </w:p>
    <w:p w14:paraId="32266943" w14:textId="77777777" w:rsidR="00A83BDC" w:rsidRPr="00153AF2" w:rsidRDefault="00A83BDC" w:rsidP="00A83BDC">
      <w:pPr>
        <w:jc w:val="both"/>
        <w:rPr>
          <w:sz w:val="22"/>
          <w:szCs w:val="22"/>
        </w:rPr>
      </w:pPr>
      <w:r w:rsidRPr="00153AF2">
        <w:rPr>
          <w:sz w:val="22"/>
          <w:szCs w:val="22"/>
        </w:rPr>
        <w:t xml:space="preserve">La Dirección de Ciudadanía Juvenil de la Alcaldía Municipal de Chía se permite extender una cordial invitación a la </w:t>
      </w:r>
      <w:r w:rsidRPr="00153AF2">
        <w:rPr>
          <w:b/>
          <w:bCs/>
          <w:sz w:val="22"/>
          <w:szCs w:val="22"/>
        </w:rPr>
        <w:t>Personería Municipal</w:t>
      </w:r>
      <w:r w:rsidRPr="00153AF2">
        <w:rPr>
          <w:sz w:val="22"/>
          <w:szCs w:val="22"/>
        </w:rPr>
        <w:t xml:space="preserve"> para que, en el marco de sus funciones constitucionales y legales de vigilancia y control preventivo, acompañe en calidad de </w:t>
      </w:r>
      <w:r w:rsidRPr="00153AF2">
        <w:rPr>
          <w:b/>
          <w:bCs/>
          <w:sz w:val="22"/>
          <w:szCs w:val="22"/>
        </w:rPr>
        <w:t>observador y garante</w:t>
      </w:r>
      <w:r w:rsidRPr="00153AF2">
        <w:rPr>
          <w:sz w:val="22"/>
          <w:szCs w:val="22"/>
        </w:rPr>
        <w:t xml:space="preserve"> las jornadas de evaluación del </w:t>
      </w:r>
      <w:r w:rsidRPr="00153AF2">
        <w:rPr>
          <w:b/>
          <w:bCs/>
          <w:sz w:val="22"/>
          <w:szCs w:val="22"/>
        </w:rPr>
        <w:t>Banco de Iniciativas Juveniles – Convocatoria 2025</w:t>
      </w:r>
      <w:r w:rsidRPr="003B26C1">
        <w:rPr>
          <w:b/>
          <w:bCs/>
          <w:sz w:val="22"/>
          <w:szCs w:val="22"/>
        </w:rPr>
        <w:t xml:space="preserve"> - 1</w:t>
      </w:r>
      <w:r w:rsidRPr="00153AF2">
        <w:rPr>
          <w:b/>
          <w:bCs/>
          <w:sz w:val="22"/>
          <w:szCs w:val="22"/>
        </w:rPr>
        <w:t>.</w:t>
      </w:r>
    </w:p>
    <w:p w14:paraId="06A0EF68" w14:textId="77777777" w:rsidR="00A83BDC" w:rsidRPr="00153AF2" w:rsidRDefault="00A83BDC" w:rsidP="00A83BDC">
      <w:pPr>
        <w:jc w:val="both"/>
        <w:rPr>
          <w:sz w:val="22"/>
          <w:szCs w:val="22"/>
        </w:rPr>
      </w:pPr>
    </w:p>
    <w:p w14:paraId="670D27DE" w14:textId="77777777" w:rsidR="00A83BDC" w:rsidRPr="00153AF2" w:rsidRDefault="00A83BDC" w:rsidP="00A83BDC">
      <w:pPr>
        <w:jc w:val="both"/>
        <w:rPr>
          <w:sz w:val="22"/>
          <w:szCs w:val="22"/>
        </w:rPr>
      </w:pPr>
      <w:r w:rsidRPr="00153AF2">
        <w:rPr>
          <w:sz w:val="22"/>
          <w:szCs w:val="22"/>
        </w:rPr>
        <w:t xml:space="preserve">Si bien la participación de la Personería Municipal como veedora no se encuentra expresamente contemplada dentro del marco normativo que regula el proceso (Decreto 435 de 2023 y Resoluciones 1072 y 4675 de 2024, así como la Resolución 1418 de 2025), esta Dirección considera fundamental contar con su presencia como mecanismo de fortalecimiento de la </w:t>
      </w:r>
      <w:r w:rsidRPr="00153AF2">
        <w:rPr>
          <w:b/>
          <w:bCs/>
          <w:sz w:val="22"/>
          <w:szCs w:val="22"/>
        </w:rPr>
        <w:t>transparencia, objetividad y legitimidad</w:t>
      </w:r>
      <w:r w:rsidRPr="00153AF2">
        <w:rPr>
          <w:sz w:val="22"/>
          <w:szCs w:val="22"/>
        </w:rPr>
        <w:t xml:space="preserve"> del proceso evaluativo.</w:t>
      </w:r>
    </w:p>
    <w:p w14:paraId="7EBF6D99" w14:textId="77777777" w:rsidR="00A83BDC" w:rsidRPr="00153AF2" w:rsidRDefault="00A83BDC" w:rsidP="00A83BDC">
      <w:pPr>
        <w:jc w:val="both"/>
        <w:rPr>
          <w:sz w:val="22"/>
          <w:szCs w:val="22"/>
        </w:rPr>
      </w:pPr>
    </w:p>
    <w:p w14:paraId="10DC93C0" w14:textId="77777777" w:rsidR="00A83BDC" w:rsidRPr="00153AF2" w:rsidRDefault="00A83BDC" w:rsidP="00A83BDC">
      <w:pPr>
        <w:jc w:val="both"/>
        <w:rPr>
          <w:sz w:val="22"/>
          <w:szCs w:val="22"/>
        </w:rPr>
      </w:pPr>
      <w:r w:rsidRPr="00153AF2">
        <w:rPr>
          <w:sz w:val="22"/>
          <w:szCs w:val="22"/>
        </w:rPr>
        <w:t>Las jornadas de evaluación de las iniciativas se llevarán a cabo en las instalaciones de la Dirección de Ciudadanía Juvenil, ubicadas en la Carrera 11 #17-50, en los siguientes días y horarios:</w:t>
      </w:r>
    </w:p>
    <w:p w14:paraId="791CE851" w14:textId="77777777" w:rsidR="00A83BDC" w:rsidRPr="00153AF2" w:rsidRDefault="00A83BDC" w:rsidP="00A83BDC">
      <w:pPr>
        <w:numPr>
          <w:ilvl w:val="0"/>
          <w:numId w:val="36"/>
        </w:numPr>
        <w:jc w:val="both"/>
        <w:rPr>
          <w:sz w:val="22"/>
          <w:szCs w:val="22"/>
        </w:rPr>
      </w:pPr>
      <w:r w:rsidRPr="00153AF2">
        <w:rPr>
          <w:b/>
          <w:bCs/>
          <w:sz w:val="22"/>
          <w:szCs w:val="22"/>
        </w:rPr>
        <w:t>Lunes 19 de mayo</w:t>
      </w:r>
      <w:r w:rsidRPr="00153AF2">
        <w:rPr>
          <w:sz w:val="22"/>
          <w:szCs w:val="22"/>
        </w:rPr>
        <w:t xml:space="preserve"> – 8:00 a.m. a 10:00 a.m.</w:t>
      </w:r>
    </w:p>
    <w:p w14:paraId="650954C6" w14:textId="77777777" w:rsidR="00A83BDC" w:rsidRPr="00153AF2" w:rsidRDefault="00A83BDC" w:rsidP="00A83BDC">
      <w:pPr>
        <w:numPr>
          <w:ilvl w:val="0"/>
          <w:numId w:val="36"/>
        </w:numPr>
        <w:jc w:val="both"/>
        <w:rPr>
          <w:sz w:val="22"/>
          <w:szCs w:val="22"/>
        </w:rPr>
      </w:pPr>
      <w:r w:rsidRPr="00153AF2">
        <w:rPr>
          <w:b/>
          <w:bCs/>
          <w:sz w:val="22"/>
          <w:szCs w:val="22"/>
        </w:rPr>
        <w:t>Martes 20 de mayo</w:t>
      </w:r>
      <w:r w:rsidRPr="00153AF2">
        <w:rPr>
          <w:sz w:val="22"/>
          <w:szCs w:val="22"/>
        </w:rPr>
        <w:t xml:space="preserve"> – 8:00 a.m. a 10:00 a.m.</w:t>
      </w:r>
    </w:p>
    <w:p w14:paraId="3206189B" w14:textId="77777777" w:rsidR="00A83BDC" w:rsidRPr="00153AF2" w:rsidRDefault="00A83BDC" w:rsidP="00A83BDC">
      <w:pPr>
        <w:jc w:val="both"/>
        <w:rPr>
          <w:sz w:val="22"/>
          <w:szCs w:val="22"/>
        </w:rPr>
      </w:pPr>
    </w:p>
    <w:p w14:paraId="2EEAC2A2" w14:textId="77777777" w:rsidR="00A83BDC" w:rsidRPr="00153AF2" w:rsidRDefault="00A83BDC" w:rsidP="00A83BDC">
      <w:pPr>
        <w:jc w:val="both"/>
        <w:rPr>
          <w:sz w:val="22"/>
          <w:szCs w:val="22"/>
        </w:rPr>
      </w:pPr>
      <w:r w:rsidRPr="00153AF2">
        <w:rPr>
          <w:sz w:val="22"/>
          <w:szCs w:val="22"/>
        </w:rPr>
        <w:t xml:space="preserve">En caso de requerirse tiempo adicional dada la cantidad de postulaciones recibidas, se contempla la posibilidad de continuar con el proceso de evaluación los días </w:t>
      </w:r>
      <w:r w:rsidRPr="00153AF2">
        <w:rPr>
          <w:b/>
          <w:bCs/>
          <w:sz w:val="22"/>
          <w:szCs w:val="22"/>
        </w:rPr>
        <w:t>21, 22 y 23 de mayo</w:t>
      </w:r>
      <w:r w:rsidRPr="00153AF2">
        <w:rPr>
          <w:sz w:val="22"/>
          <w:szCs w:val="22"/>
        </w:rPr>
        <w:t>, en el mismo horario.</w:t>
      </w:r>
    </w:p>
    <w:p w14:paraId="7F398FE6" w14:textId="77777777" w:rsidR="00A83BDC" w:rsidRPr="00153AF2" w:rsidRDefault="00A83BDC" w:rsidP="00A83BDC">
      <w:pPr>
        <w:jc w:val="both"/>
        <w:rPr>
          <w:sz w:val="22"/>
          <w:szCs w:val="22"/>
        </w:rPr>
      </w:pPr>
    </w:p>
    <w:p w14:paraId="5E525C98" w14:textId="77777777" w:rsidR="00A83BDC" w:rsidRPr="00153AF2" w:rsidRDefault="00A83BDC" w:rsidP="00A83BDC">
      <w:pPr>
        <w:jc w:val="both"/>
        <w:rPr>
          <w:sz w:val="22"/>
          <w:szCs w:val="22"/>
        </w:rPr>
      </w:pPr>
      <w:r w:rsidRPr="00153AF2">
        <w:rPr>
          <w:sz w:val="22"/>
          <w:szCs w:val="22"/>
        </w:rPr>
        <w:t>Agradecemos de antemano su disposición para acompañar este ejercicio participativo que busca fomentar el liderazgo juvenil y el fortalecimiento del tejido social en el municipio.</w:t>
      </w:r>
    </w:p>
    <w:p w14:paraId="18B71E98" w14:textId="77777777" w:rsidR="00A83BDC" w:rsidRPr="00153AF2" w:rsidRDefault="00A83BDC" w:rsidP="00A83BDC">
      <w:pPr>
        <w:jc w:val="both"/>
        <w:rPr>
          <w:sz w:val="22"/>
          <w:szCs w:val="22"/>
        </w:rPr>
      </w:pPr>
    </w:p>
    <w:p w14:paraId="441D6BDC" w14:textId="77777777" w:rsidR="00A83BDC" w:rsidRPr="00153AF2" w:rsidRDefault="00A83BDC" w:rsidP="00A83BDC">
      <w:pPr>
        <w:jc w:val="both"/>
        <w:rPr>
          <w:sz w:val="22"/>
          <w:szCs w:val="22"/>
        </w:rPr>
      </w:pPr>
      <w:r w:rsidRPr="00153AF2">
        <w:rPr>
          <w:sz w:val="22"/>
          <w:szCs w:val="22"/>
        </w:rPr>
        <w:t>Cordialmente,</w:t>
      </w:r>
    </w:p>
    <w:p w14:paraId="37BFAB11" w14:textId="77777777" w:rsidR="00A83BDC" w:rsidRDefault="00A83BDC" w:rsidP="00A83BDC">
      <w:pPr>
        <w:jc w:val="both"/>
        <w:rPr>
          <w:sz w:val="22"/>
          <w:szCs w:val="22"/>
        </w:rPr>
      </w:pPr>
    </w:p>
    <w:p w14:paraId="4F128457" w14:textId="77777777" w:rsidR="00A83BDC" w:rsidRPr="003B26C1" w:rsidRDefault="00A83BDC" w:rsidP="00A83BDC">
      <w:pPr>
        <w:jc w:val="both"/>
        <w:rPr>
          <w:sz w:val="22"/>
          <w:szCs w:val="22"/>
        </w:rPr>
      </w:pPr>
    </w:p>
    <w:p w14:paraId="146BDD4B" w14:textId="77777777" w:rsidR="00A83BDC" w:rsidRPr="00153AF2" w:rsidRDefault="00A83BDC" w:rsidP="00A83BDC">
      <w:pPr>
        <w:jc w:val="both"/>
        <w:rPr>
          <w:sz w:val="22"/>
          <w:szCs w:val="22"/>
        </w:rPr>
      </w:pPr>
    </w:p>
    <w:p w14:paraId="09153801" w14:textId="77777777" w:rsidR="00A83BDC" w:rsidRDefault="00A83BDC" w:rsidP="00A83BDC">
      <w:pPr>
        <w:jc w:val="both"/>
        <w:rPr>
          <w:b/>
          <w:bCs/>
          <w:sz w:val="22"/>
          <w:szCs w:val="22"/>
        </w:rPr>
      </w:pPr>
      <w:r w:rsidRPr="00C05387">
        <w:rPr>
          <w:b/>
          <w:bCs/>
          <w:sz w:val="22"/>
          <w:szCs w:val="22"/>
        </w:rPr>
        <w:t>Laura Manuela Mancera Rodríguez</w:t>
      </w:r>
    </w:p>
    <w:p w14:paraId="0E1222DB" w14:textId="77777777" w:rsidR="00A83BDC" w:rsidRPr="00153AF2" w:rsidRDefault="00A83BDC" w:rsidP="00A83BDC">
      <w:pPr>
        <w:jc w:val="both"/>
        <w:rPr>
          <w:sz w:val="22"/>
          <w:szCs w:val="22"/>
        </w:rPr>
      </w:pPr>
      <w:r w:rsidRPr="00153AF2">
        <w:rPr>
          <w:sz w:val="22"/>
          <w:szCs w:val="22"/>
        </w:rPr>
        <w:t>Directora Técnica</w:t>
      </w:r>
    </w:p>
    <w:p w14:paraId="68CFF0A4" w14:textId="77777777" w:rsidR="00A83BDC" w:rsidRPr="00153AF2" w:rsidRDefault="00A83BDC" w:rsidP="00A83BDC">
      <w:pPr>
        <w:jc w:val="both"/>
        <w:rPr>
          <w:sz w:val="22"/>
          <w:szCs w:val="22"/>
        </w:rPr>
      </w:pPr>
      <w:r w:rsidRPr="00153AF2">
        <w:rPr>
          <w:sz w:val="22"/>
          <w:szCs w:val="22"/>
        </w:rPr>
        <w:t>Dirección de Ciudadanía Juvenil</w:t>
      </w:r>
    </w:p>
    <w:p w14:paraId="0C4FAF8E" w14:textId="77777777" w:rsidR="00A83BDC" w:rsidRPr="00153AF2" w:rsidRDefault="00A83BDC" w:rsidP="00A83BDC">
      <w:pPr>
        <w:jc w:val="both"/>
        <w:rPr>
          <w:sz w:val="22"/>
          <w:szCs w:val="22"/>
        </w:rPr>
      </w:pPr>
      <w:r w:rsidRPr="00153AF2">
        <w:rPr>
          <w:sz w:val="22"/>
          <w:szCs w:val="22"/>
        </w:rPr>
        <w:t>Alcaldía Municipal de Chía</w:t>
      </w:r>
    </w:p>
    <w:p w14:paraId="680E843E" w14:textId="77777777" w:rsidR="00A83BDC" w:rsidRPr="00153AF2" w:rsidRDefault="00A83BDC" w:rsidP="00A83BDC">
      <w:pPr>
        <w:jc w:val="both"/>
        <w:rPr>
          <w:sz w:val="28"/>
          <w:szCs w:val="28"/>
        </w:rPr>
      </w:pPr>
    </w:p>
    <w:p w14:paraId="0FF43E6E" w14:textId="77777777" w:rsidR="00A83BDC" w:rsidRPr="00153AF2" w:rsidRDefault="00A83BDC" w:rsidP="00A83BDC">
      <w:pPr>
        <w:jc w:val="both"/>
        <w:rPr>
          <w:sz w:val="20"/>
          <w:szCs w:val="20"/>
        </w:rPr>
      </w:pPr>
      <w:r w:rsidRPr="00153AF2">
        <w:rPr>
          <w:i/>
          <w:iCs/>
          <w:sz w:val="20"/>
          <w:szCs w:val="20"/>
        </w:rPr>
        <w:t>Proyectó: Sergio Rodríguez – Contratista Dirección de Ciudadanía Juvenil</w:t>
      </w:r>
    </w:p>
    <w:p w14:paraId="280BB7C3" w14:textId="77777777" w:rsidR="00A83BDC" w:rsidRPr="00153AF2" w:rsidRDefault="00A83BDC" w:rsidP="00A83BDC">
      <w:pPr>
        <w:jc w:val="both"/>
        <w:rPr>
          <w:sz w:val="20"/>
          <w:szCs w:val="20"/>
        </w:rPr>
      </w:pPr>
      <w:r w:rsidRPr="00153AF2">
        <w:rPr>
          <w:i/>
          <w:iCs/>
          <w:sz w:val="20"/>
          <w:szCs w:val="20"/>
        </w:rPr>
        <w:t>Revisó y aprobó: Laura Manuela Mancera Rodríguez – Directora Técnica</w:t>
      </w:r>
    </w:p>
    <w:p w14:paraId="64957759" w14:textId="77777777" w:rsidR="00A83BDC" w:rsidRPr="00153AF2" w:rsidRDefault="00A83BDC" w:rsidP="00A83BDC">
      <w:pPr>
        <w:jc w:val="both"/>
        <w:rPr>
          <w:sz w:val="20"/>
          <w:szCs w:val="20"/>
        </w:rPr>
      </w:pPr>
    </w:p>
    <w:p w14:paraId="5510846C" w14:textId="77777777" w:rsidR="00A83BDC" w:rsidRPr="00153AF2" w:rsidRDefault="00A83BDC" w:rsidP="00A83BDC">
      <w:pPr>
        <w:jc w:val="both"/>
        <w:rPr>
          <w:sz w:val="20"/>
          <w:szCs w:val="20"/>
        </w:rPr>
      </w:pPr>
      <w:r w:rsidRPr="00153AF2">
        <w:rPr>
          <w:b/>
          <w:bCs/>
          <w:sz w:val="20"/>
          <w:szCs w:val="20"/>
        </w:rPr>
        <w:t>Gestión Documental</w:t>
      </w:r>
    </w:p>
    <w:p w14:paraId="75B4FD12" w14:textId="77777777" w:rsidR="00A83BDC" w:rsidRPr="00153AF2" w:rsidRDefault="00A83BDC" w:rsidP="00A83BDC">
      <w:pPr>
        <w:jc w:val="both"/>
        <w:rPr>
          <w:sz w:val="20"/>
          <w:szCs w:val="20"/>
        </w:rPr>
      </w:pPr>
      <w:r w:rsidRPr="00153AF2">
        <w:rPr>
          <w:sz w:val="20"/>
          <w:szCs w:val="20"/>
        </w:rPr>
        <w:t>Original: Personería Municipal</w:t>
      </w:r>
    </w:p>
    <w:p w14:paraId="3B5D9393" w14:textId="77777777" w:rsidR="00A83BDC" w:rsidRPr="00153AF2" w:rsidRDefault="00A83BDC" w:rsidP="00A83BDC">
      <w:pPr>
        <w:jc w:val="both"/>
        <w:rPr>
          <w:sz w:val="20"/>
          <w:szCs w:val="20"/>
        </w:rPr>
      </w:pPr>
      <w:r w:rsidRPr="00153AF2">
        <w:rPr>
          <w:sz w:val="20"/>
          <w:szCs w:val="20"/>
        </w:rPr>
        <w:t>Copia 1: Dirección de Ciudadanía Juvenil</w:t>
      </w:r>
    </w:p>
    <w:p w14:paraId="0FF347CC" w14:textId="77777777" w:rsidR="00A83BDC" w:rsidRPr="003B26C1" w:rsidRDefault="00A83BDC" w:rsidP="00A83BDC">
      <w:pPr>
        <w:jc w:val="both"/>
        <w:rPr>
          <w:sz w:val="20"/>
          <w:szCs w:val="20"/>
        </w:rPr>
      </w:pPr>
      <w:r w:rsidRPr="00153AF2">
        <w:rPr>
          <w:sz w:val="20"/>
          <w:szCs w:val="20"/>
        </w:rPr>
        <w:t>Copia 2: Gestión Documental</w:t>
      </w:r>
    </w:p>
    <w:p w14:paraId="73B7C2EA" w14:textId="6254D2F6" w:rsidR="00A83BDC" w:rsidRPr="00A83BDC" w:rsidRDefault="00A83BDC" w:rsidP="00A83BDC">
      <w:pPr>
        <w:rPr>
          <w:rFonts w:eastAsiaTheme="minorHAnsi"/>
          <w:lang w:val="es-MX" w:eastAsia="en-US"/>
        </w:rPr>
      </w:pPr>
    </w:p>
    <w:p w14:paraId="5EA81520" w14:textId="6BBD909A" w:rsidR="00AC0B21" w:rsidRDefault="00AC0B21" w:rsidP="00A83BDC">
      <w:pPr>
        <w:pStyle w:val="Ttulo2"/>
        <w:rPr>
          <w:rFonts w:eastAsiaTheme="minorHAnsi"/>
          <w:lang w:val="es-MX"/>
        </w:rPr>
      </w:pPr>
      <w:r>
        <w:rPr>
          <w:rFonts w:eastAsiaTheme="minorHAnsi"/>
          <w:lang w:val="es-MX"/>
        </w:rPr>
        <w:t>Anexo 10. 19 de mayo. Comunicado con el informe sobre el proceso de evaluación de iniciativas presentadas.</w:t>
      </w:r>
    </w:p>
    <w:p w14:paraId="79B2E097" w14:textId="77777777" w:rsidR="00A83BDC" w:rsidRPr="00D009D0" w:rsidRDefault="00A83BDC" w:rsidP="00A83BDC">
      <w:pPr>
        <w:jc w:val="both"/>
        <w:rPr>
          <w:sz w:val="22"/>
          <w:szCs w:val="22"/>
        </w:rPr>
      </w:pPr>
      <w:r w:rsidRPr="00D009D0">
        <w:rPr>
          <w:b/>
          <w:bCs/>
          <w:sz w:val="22"/>
          <w:szCs w:val="22"/>
        </w:rPr>
        <w:t>MUNICIPIO DE CHÍA</w:t>
      </w:r>
    </w:p>
    <w:p w14:paraId="5E5F0733" w14:textId="77777777" w:rsidR="00A83BDC" w:rsidRPr="00D009D0" w:rsidRDefault="00A83BDC" w:rsidP="00A83BDC">
      <w:pPr>
        <w:jc w:val="both"/>
        <w:rPr>
          <w:sz w:val="22"/>
          <w:szCs w:val="22"/>
        </w:rPr>
      </w:pPr>
      <w:r w:rsidRPr="00D009D0">
        <w:rPr>
          <w:b/>
          <w:bCs/>
          <w:sz w:val="22"/>
          <w:szCs w:val="22"/>
        </w:rPr>
        <w:t>DIRECCIÓN DE CIUDADANÍA JUVENIL</w:t>
      </w:r>
    </w:p>
    <w:p w14:paraId="7EA42396" w14:textId="77777777" w:rsidR="00A83BDC" w:rsidRPr="00D009D0" w:rsidRDefault="00A83BDC" w:rsidP="00A83BDC">
      <w:pPr>
        <w:jc w:val="both"/>
        <w:rPr>
          <w:sz w:val="22"/>
          <w:szCs w:val="22"/>
        </w:rPr>
      </w:pPr>
      <w:r w:rsidRPr="00D009D0">
        <w:rPr>
          <w:b/>
          <w:bCs/>
          <w:sz w:val="22"/>
          <w:szCs w:val="22"/>
        </w:rPr>
        <w:t>BANCO DE INICIATIVAS JUVENILES – CONVOCATORIA 2025</w:t>
      </w:r>
    </w:p>
    <w:p w14:paraId="79F63F8E" w14:textId="77777777" w:rsidR="00A83BDC" w:rsidRPr="00D009D0" w:rsidRDefault="00A83BDC" w:rsidP="00A83BDC">
      <w:pPr>
        <w:jc w:val="both"/>
        <w:rPr>
          <w:sz w:val="22"/>
          <w:szCs w:val="22"/>
        </w:rPr>
      </w:pPr>
    </w:p>
    <w:p w14:paraId="76F11368" w14:textId="77777777" w:rsidR="00A83BDC" w:rsidRPr="00D009D0" w:rsidRDefault="00A83BDC" w:rsidP="00A83BDC">
      <w:pPr>
        <w:jc w:val="both"/>
        <w:rPr>
          <w:sz w:val="22"/>
          <w:szCs w:val="22"/>
        </w:rPr>
      </w:pPr>
      <w:r w:rsidRPr="00D009D0">
        <w:rPr>
          <w:sz w:val="22"/>
          <w:szCs w:val="22"/>
        </w:rPr>
        <w:t xml:space="preserve">COMUNICADO No. </w:t>
      </w:r>
      <w:r>
        <w:rPr>
          <w:sz w:val="22"/>
          <w:szCs w:val="22"/>
        </w:rPr>
        <w:t>001</w:t>
      </w:r>
      <w:r w:rsidRPr="00D009D0">
        <w:rPr>
          <w:sz w:val="22"/>
          <w:szCs w:val="22"/>
        </w:rPr>
        <w:t xml:space="preserve"> de 2025</w:t>
      </w:r>
    </w:p>
    <w:p w14:paraId="1982817B" w14:textId="77777777" w:rsidR="00A83BDC" w:rsidRPr="00D009D0" w:rsidRDefault="00A83BDC" w:rsidP="00A83BDC">
      <w:pPr>
        <w:jc w:val="both"/>
        <w:rPr>
          <w:sz w:val="22"/>
          <w:szCs w:val="22"/>
        </w:rPr>
      </w:pPr>
    </w:p>
    <w:p w14:paraId="3EAE1989" w14:textId="77777777" w:rsidR="00A83BDC" w:rsidRPr="00D009D0" w:rsidRDefault="00A83BDC" w:rsidP="00A83BDC">
      <w:pPr>
        <w:jc w:val="both"/>
        <w:rPr>
          <w:sz w:val="22"/>
          <w:szCs w:val="22"/>
        </w:rPr>
      </w:pPr>
      <w:r w:rsidRPr="00D009D0">
        <w:rPr>
          <w:b/>
          <w:bCs/>
          <w:sz w:val="22"/>
          <w:szCs w:val="22"/>
        </w:rPr>
        <w:t>DE:</w:t>
      </w:r>
      <w:r w:rsidRPr="00D009D0">
        <w:rPr>
          <w:sz w:val="22"/>
          <w:szCs w:val="22"/>
        </w:rPr>
        <w:t xml:space="preserve"> Dirección de Ciudadanía Juvenil</w:t>
      </w:r>
    </w:p>
    <w:p w14:paraId="38166C0B" w14:textId="77777777" w:rsidR="00A83BDC" w:rsidRPr="00D009D0" w:rsidRDefault="00A83BDC" w:rsidP="00A83BDC">
      <w:pPr>
        <w:jc w:val="both"/>
        <w:rPr>
          <w:sz w:val="22"/>
          <w:szCs w:val="22"/>
        </w:rPr>
      </w:pPr>
      <w:r w:rsidRPr="00D009D0">
        <w:rPr>
          <w:b/>
          <w:bCs/>
          <w:sz w:val="22"/>
          <w:szCs w:val="22"/>
        </w:rPr>
        <w:t>PARA:</w:t>
      </w:r>
      <w:r w:rsidRPr="00D009D0">
        <w:rPr>
          <w:sz w:val="22"/>
          <w:szCs w:val="22"/>
        </w:rPr>
        <w:t xml:space="preserve"> Jóvenes participantes del Banco de Iniciativas Juveniles del municipio de Chía</w:t>
      </w:r>
    </w:p>
    <w:p w14:paraId="4F3BC294" w14:textId="77777777" w:rsidR="00A83BDC" w:rsidRPr="00D009D0" w:rsidRDefault="00A83BDC" w:rsidP="00A83BDC">
      <w:pPr>
        <w:jc w:val="both"/>
        <w:rPr>
          <w:sz w:val="22"/>
          <w:szCs w:val="22"/>
        </w:rPr>
      </w:pPr>
      <w:r w:rsidRPr="00D009D0">
        <w:rPr>
          <w:b/>
          <w:bCs/>
          <w:sz w:val="22"/>
          <w:szCs w:val="22"/>
        </w:rPr>
        <w:t>ASUNTO:</w:t>
      </w:r>
      <w:r w:rsidRPr="00D009D0">
        <w:rPr>
          <w:sz w:val="22"/>
          <w:szCs w:val="22"/>
        </w:rPr>
        <w:t xml:space="preserve"> Informe sobre el proceso de evaluación de iniciativas presentadas</w:t>
      </w:r>
    </w:p>
    <w:p w14:paraId="42A486C6" w14:textId="77777777" w:rsidR="00A83BDC" w:rsidRPr="00E223EE" w:rsidRDefault="00A83BDC" w:rsidP="00A83BDC">
      <w:pPr>
        <w:jc w:val="both"/>
        <w:rPr>
          <w:sz w:val="22"/>
          <w:szCs w:val="22"/>
        </w:rPr>
      </w:pPr>
      <w:r w:rsidRPr="00D009D0">
        <w:rPr>
          <w:b/>
          <w:bCs/>
          <w:sz w:val="22"/>
          <w:szCs w:val="22"/>
        </w:rPr>
        <w:t>FECHA:</w:t>
      </w:r>
      <w:r w:rsidRPr="00D009D0">
        <w:rPr>
          <w:sz w:val="22"/>
          <w:szCs w:val="22"/>
        </w:rPr>
        <w:t xml:space="preserve"> </w:t>
      </w:r>
      <w:r w:rsidRPr="00E223EE">
        <w:rPr>
          <w:sz w:val="22"/>
          <w:szCs w:val="22"/>
        </w:rPr>
        <w:t>30 de mayo del 2025</w:t>
      </w:r>
    </w:p>
    <w:p w14:paraId="3CD3400F" w14:textId="77777777" w:rsidR="00A83BDC" w:rsidRPr="00E223EE" w:rsidRDefault="00A83BDC" w:rsidP="00A83BDC">
      <w:pPr>
        <w:jc w:val="both"/>
        <w:rPr>
          <w:sz w:val="22"/>
          <w:szCs w:val="22"/>
        </w:rPr>
      </w:pPr>
    </w:p>
    <w:p w14:paraId="0F4D4908" w14:textId="77777777" w:rsidR="00A83BDC" w:rsidRPr="00D009D0" w:rsidRDefault="00A83BDC" w:rsidP="00A83BDC">
      <w:pPr>
        <w:jc w:val="both"/>
        <w:rPr>
          <w:sz w:val="22"/>
          <w:szCs w:val="22"/>
        </w:rPr>
      </w:pPr>
      <w:r w:rsidRPr="00D009D0">
        <w:rPr>
          <w:sz w:val="22"/>
          <w:szCs w:val="22"/>
        </w:rPr>
        <w:t>Cordial saludo,</w:t>
      </w:r>
    </w:p>
    <w:p w14:paraId="22F7799F" w14:textId="77777777" w:rsidR="00A83BDC" w:rsidRPr="00D009D0" w:rsidRDefault="00A83BDC" w:rsidP="00A83BDC">
      <w:pPr>
        <w:jc w:val="both"/>
        <w:rPr>
          <w:b/>
          <w:bCs/>
          <w:sz w:val="22"/>
          <w:szCs w:val="22"/>
        </w:rPr>
      </w:pPr>
    </w:p>
    <w:p w14:paraId="0B0187B4" w14:textId="77777777" w:rsidR="00A83BDC" w:rsidRPr="00D009D0" w:rsidRDefault="00A83BDC" w:rsidP="00A83BDC">
      <w:pPr>
        <w:jc w:val="both"/>
        <w:rPr>
          <w:sz w:val="22"/>
          <w:szCs w:val="22"/>
        </w:rPr>
      </w:pPr>
      <w:r w:rsidRPr="00D009D0">
        <w:rPr>
          <w:sz w:val="22"/>
          <w:szCs w:val="22"/>
        </w:rPr>
        <w:t>Dando cumplimiento a lo dispuesto en el Decreto 435 de 2023, por medio del cual se crea el Banco de Iniciativas Juveniles del municipio de Chía; la Resolución 1072 de 2024, que adopta el Reglamento Operativo del Banco; y la Resolución 4675 de 2024; la Dirección de Ciudadanía Juvenil se permite informar los resultados del proceso de evaluación adelantado por el Comité Evaluador del Banco de Iniciativas Juveniles.</w:t>
      </w:r>
    </w:p>
    <w:p w14:paraId="54BFCE0B" w14:textId="77777777" w:rsidR="00A83BDC" w:rsidRPr="00D009D0" w:rsidRDefault="00A83BDC" w:rsidP="00A83BDC">
      <w:pPr>
        <w:jc w:val="both"/>
        <w:rPr>
          <w:sz w:val="22"/>
          <w:szCs w:val="22"/>
        </w:rPr>
      </w:pPr>
    </w:p>
    <w:p w14:paraId="5D506B0A" w14:textId="77777777" w:rsidR="00A83BDC" w:rsidRPr="00D009D0" w:rsidRDefault="00A83BDC" w:rsidP="00A83BDC">
      <w:pPr>
        <w:jc w:val="both"/>
        <w:rPr>
          <w:sz w:val="22"/>
          <w:szCs w:val="22"/>
        </w:rPr>
      </w:pPr>
      <w:r w:rsidRPr="00D009D0">
        <w:rPr>
          <w:sz w:val="22"/>
          <w:szCs w:val="22"/>
        </w:rPr>
        <w:t xml:space="preserve">Conforme a lo establecido en la Resolución 1418 de 2025, por medio de la cual se </w:t>
      </w:r>
      <w:r w:rsidRPr="00E223EE">
        <w:rPr>
          <w:sz w:val="22"/>
          <w:szCs w:val="22"/>
        </w:rPr>
        <w:t>abre</w:t>
      </w:r>
      <w:r w:rsidRPr="00D009D0">
        <w:rPr>
          <w:sz w:val="22"/>
          <w:szCs w:val="22"/>
        </w:rPr>
        <w:t xml:space="preserve"> la convocatoria 2025, y una vez culminado el periodo de revisión y subsanación documental, las iniciativas que cumplieron los requisitos habilitantes fueron remitidas al Comité Evaluador, el cual se reunió en el marco de lo dispuesto por la normatividad vigente para realizar la asignación de puntajes, conforme a los criterios técnicos definidos en el Reglamento Operativo</w:t>
      </w:r>
      <w:r w:rsidRPr="00E223EE">
        <w:rPr>
          <w:sz w:val="22"/>
          <w:szCs w:val="22"/>
        </w:rPr>
        <w:t>, y contando además con el acompañamiento de la Personería Municipal.</w:t>
      </w:r>
    </w:p>
    <w:p w14:paraId="71273FD0" w14:textId="77777777" w:rsidR="00A83BDC" w:rsidRPr="00D009D0" w:rsidRDefault="00A83BDC" w:rsidP="00A83BDC">
      <w:pPr>
        <w:jc w:val="both"/>
        <w:rPr>
          <w:sz w:val="22"/>
          <w:szCs w:val="22"/>
        </w:rPr>
      </w:pPr>
    </w:p>
    <w:p w14:paraId="09C7FEF5" w14:textId="77777777" w:rsidR="00A83BDC" w:rsidRPr="00D009D0" w:rsidRDefault="00A83BDC" w:rsidP="00A83BDC">
      <w:pPr>
        <w:jc w:val="both"/>
        <w:rPr>
          <w:sz w:val="22"/>
          <w:szCs w:val="22"/>
        </w:rPr>
      </w:pPr>
      <w:r w:rsidRPr="00D009D0">
        <w:rPr>
          <w:sz w:val="22"/>
          <w:szCs w:val="22"/>
        </w:rPr>
        <w:t>Cada iniciativa fue evaluada sobre un máximo de cien (100) puntos, distribuidos en cuatro criterios de veinticinco (25) puntos cada uno</w:t>
      </w:r>
      <w:r w:rsidRPr="00E223EE">
        <w:rPr>
          <w:sz w:val="22"/>
          <w:szCs w:val="22"/>
        </w:rPr>
        <w:t>, según lo dispuesto en el artículo 12 de la Resolución 1072</w:t>
      </w:r>
      <w:r w:rsidRPr="00D009D0">
        <w:rPr>
          <w:sz w:val="22"/>
          <w:szCs w:val="22"/>
        </w:rPr>
        <w:t xml:space="preserve">. A continuación, se publica el listado de iniciativas organizadas en orden descendente según el puntaje </w:t>
      </w:r>
      <w:r w:rsidRPr="00E223EE">
        <w:rPr>
          <w:sz w:val="22"/>
          <w:szCs w:val="22"/>
        </w:rPr>
        <w:t xml:space="preserve">promediado </w:t>
      </w:r>
      <w:r w:rsidRPr="00D009D0">
        <w:rPr>
          <w:sz w:val="22"/>
          <w:szCs w:val="22"/>
        </w:rPr>
        <w:t>obtenido:</w:t>
      </w:r>
    </w:p>
    <w:p w14:paraId="588CC229" w14:textId="77777777" w:rsidR="00A83BDC" w:rsidRPr="00D009D0" w:rsidRDefault="00A83BDC" w:rsidP="00A83BDC">
      <w:pPr>
        <w:jc w:val="both"/>
        <w:rPr>
          <w:sz w:val="22"/>
          <w:szCs w:val="22"/>
        </w:rPr>
      </w:pPr>
    </w:p>
    <w:tbl>
      <w:tblPr>
        <w:tblStyle w:val="Tablaconcuadrcula"/>
        <w:tblW w:w="0" w:type="auto"/>
        <w:tblLook w:val="04A0" w:firstRow="1" w:lastRow="0" w:firstColumn="1" w:lastColumn="0" w:noHBand="0" w:noVBand="1"/>
      </w:tblPr>
      <w:tblGrid>
        <w:gridCol w:w="479"/>
        <w:gridCol w:w="2523"/>
        <w:gridCol w:w="2119"/>
        <w:gridCol w:w="1395"/>
        <w:gridCol w:w="2312"/>
      </w:tblGrid>
      <w:tr w:rsidR="00A83BDC" w:rsidRPr="00E223EE" w14:paraId="2AE4065A" w14:textId="77777777" w:rsidTr="0024590D">
        <w:tc>
          <w:tcPr>
            <w:tcW w:w="479" w:type="dxa"/>
            <w:shd w:val="clear" w:color="auto" w:fill="D9D9D9" w:themeFill="background1" w:themeFillShade="D9"/>
          </w:tcPr>
          <w:p w14:paraId="2B0191D6" w14:textId="77777777" w:rsidR="00A83BDC" w:rsidRPr="00E223EE" w:rsidRDefault="00A83BDC" w:rsidP="0024590D">
            <w:pPr>
              <w:jc w:val="center"/>
              <w:rPr>
                <w:b/>
                <w:bCs/>
                <w:sz w:val="22"/>
                <w:szCs w:val="22"/>
              </w:rPr>
            </w:pPr>
            <w:proofErr w:type="spellStart"/>
            <w:r w:rsidRPr="00E223EE">
              <w:rPr>
                <w:b/>
                <w:bCs/>
                <w:sz w:val="22"/>
                <w:szCs w:val="22"/>
              </w:rPr>
              <w:lastRenderedPageBreak/>
              <w:t>Nº</w:t>
            </w:r>
            <w:proofErr w:type="spellEnd"/>
          </w:p>
        </w:tc>
        <w:tc>
          <w:tcPr>
            <w:tcW w:w="2523" w:type="dxa"/>
            <w:shd w:val="clear" w:color="auto" w:fill="D9D9D9" w:themeFill="background1" w:themeFillShade="D9"/>
          </w:tcPr>
          <w:p w14:paraId="76448AA4" w14:textId="77777777" w:rsidR="00A83BDC" w:rsidRPr="00E223EE" w:rsidRDefault="00A83BDC" w:rsidP="0024590D">
            <w:pPr>
              <w:jc w:val="center"/>
              <w:rPr>
                <w:b/>
                <w:bCs/>
                <w:sz w:val="22"/>
                <w:szCs w:val="22"/>
              </w:rPr>
            </w:pPr>
            <w:r w:rsidRPr="00E223EE">
              <w:rPr>
                <w:b/>
                <w:bCs/>
                <w:sz w:val="22"/>
                <w:szCs w:val="22"/>
              </w:rPr>
              <w:t>Nombre iniciativa</w:t>
            </w:r>
          </w:p>
          <w:p w14:paraId="3E87B5DB" w14:textId="77777777" w:rsidR="00A83BDC" w:rsidRPr="00E223EE" w:rsidRDefault="00A83BDC" w:rsidP="0024590D">
            <w:pPr>
              <w:ind w:firstLine="708"/>
              <w:jc w:val="center"/>
              <w:rPr>
                <w:b/>
                <w:bCs/>
                <w:sz w:val="22"/>
                <w:szCs w:val="22"/>
              </w:rPr>
            </w:pPr>
          </w:p>
        </w:tc>
        <w:tc>
          <w:tcPr>
            <w:tcW w:w="2119" w:type="dxa"/>
            <w:shd w:val="clear" w:color="auto" w:fill="D9D9D9" w:themeFill="background1" w:themeFillShade="D9"/>
          </w:tcPr>
          <w:p w14:paraId="77586B32" w14:textId="77777777" w:rsidR="00A83BDC" w:rsidRPr="00E223EE" w:rsidRDefault="00A83BDC" w:rsidP="0024590D">
            <w:pPr>
              <w:jc w:val="center"/>
              <w:rPr>
                <w:b/>
                <w:bCs/>
                <w:sz w:val="22"/>
                <w:szCs w:val="22"/>
              </w:rPr>
            </w:pPr>
            <w:r w:rsidRPr="00E223EE">
              <w:rPr>
                <w:b/>
                <w:bCs/>
                <w:sz w:val="22"/>
                <w:szCs w:val="22"/>
              </w:rPr>
              <w:t>Línea de acción</w:t>
            </w:r>
          </w:p>
        </w:tc>
        <w:tc>
          <w:tcPr>
            <w:tcW w:w="1395" w:type="dxa"/>
            <w:shd w:val="clear" w:color="auto" w:fill="D9D9D9" w:themeFill="background1" w:themeFillShade="D9"/>
          </w:tcPr>
          <w:p w14:paraId="161558CC" w14:textId="77777777" w:rsidR="00A83BDC" w:rsidRPr="00E223EE" w:rsidRDefault="00A83BDC" w:rsidP="0024590D">
            <w:pPr>
              <w:jc w:val="center"/>
              <w:rPr>
                <w:b/>
                <w:bCs/>
                <w:sz w:val="22"/>
                <w:szCs w:val="22"/>
              </w:rPr>
            </w:pPr>
            <w:r w:rsidRPr="00E223EE">
              <w:rPr>
                <w:b/>
                <w:bCs/>
                <w:sz w:val="22"/>
                <w:szCs w:val="22"/>
              </w:rPr>
              <w:t>Puntaje obtenido sobre 100</w:t>
            </w:r>
          </w:p>
        </w:tc>
        <w:tc>
          <w:tcPr>
            <w:tcW w:w="2312" w:type="dxa"/>
            <w:shd w:val="clear" w:color="auto" w:fill="D9D9D9" w:themeFill="background1" w:themeFillShade="D9"/>
          </w:tcPr>
          <w:p w14:paraId="4BFC58B5" w14:textId="77777777" w:rsidR="00A83BDC" w:rsidRPr="00E223EE" w:rsidRDefault="00A83BDC" w:rsidP="0024590D">
            <w:pPr>
              <w:jc w:val="center"/>
              <w:rPr>
                <w:b/>
                <w:bCs/>
                <w:sz w:val="22"/>
                <w:szCs w:val="22"/>
              </w:rPr>
            </w:pPr>
            <w:r w:rsidRPr="00E223EE">
              <w:rPr>
                <w:b/>
                <w:bCs/>
                <w:sz w:val="22"/>
                <w:szCs w:val="22"/>
              </w:rPr>
              <w:t>Comentarios</w:t>
            </w:r>
          </w:p>
        </w:tc>
      </w:tr>
      <w:tr w:rsidR="00A83BDC" w:rsidRPr="00E223EE" w14:paraId="12270294" w14:textId="77777777" w:rsidTr="0024590D">
        <w:tc>
          <w:tcPr>
            <w:tcW w:w="479" w:type="dxa"/>
          </w:tcPr>
          <w:p w14:paraId="08D46212" w14:textId="77777777" w:rsidR="00A83BDC" w:rsidRPr="00E223EE" w:rsidRDefault="00A83BDC" w:rsidP="0024590D">
            <w:pPr>
              <w:jc w:val="both"/>
              <w:rPr>
                <w:b/>
                <w:bCs/>
                <w:sz w:val="22"/>
                <w:szCs w:val="22"/>
              </w:rPr>
            </w:pPr>
            <w:r w:rsidRPr="00E223EE">
              <w:rPr>
                <w:b/>
                <w:bCs/>
                <w:sz w:val="22"/>
                <w:szCs w:val="22"/>
              </w:rPr>
              <w:t>1</w:t>
            </w:r>
          </w:p>
        </w:tc>
        <w:tc>
          <w:tcPr>
            <w:tcW w:w="2523" w:type="dxa"/>
          </w:tcPr>
          <w:p w14:paraId="56C308EE"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The</w:t>
            </w:r>
            <w:proofErr w:type="spellEnd"/>
            <w:r w:rsidRPr="00E223EE">
              <w:rPr>
                <w:rFonts w:ascii="Aptos Narrow" w:hAnsi="Aptos Narrow"/>
                <w:color w:val="000000"/>
                <w:sz w:val="22"/>
                <w:szCs w:val="22"/>
              </w:rPr>
              <w:t xml:space="preserve"> Crochet Club</w:t>
            </w:r>
          </w:p>
        </w:tc>
        <w:tc>
          <w:tcPr>
            <w:tcW w:w="2119" w:type="dxa"/>
          </w:tcPr>
          <w:p w14:paraId="133A7BBD"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tc>
        <w:tc>
          <w:tcPr>
            <w:tcW w:w="1395" w:type="dxa"/>
          </w:tcPr>
          <w:p w14:paraId="45A9BD01"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90.67</w:t>
            </w:r>
          </w:p>
          <w:p w14:paraId="1BC4A3CF" w14:textId="77777777" w:rsidR="00A83BDC" w:rsidRPr="00E223EE" w:rsidRDefault="00A83BDC" w:rsidP="0024590D">
            <w:pPr>
              <w:jc w:val="right"/>
              <w:rPr>
                <w:sz w:val="22"/>
                <w:szCs w:val="22"/>
              </w:rPr>
            </w:pPr>
          </w:p>
        </w:tc>
        <w:tc>
          <w:tcPr>
            <w:tcW w:w="2312" w:type="dxa"/>
          </w:tcPr>
          <w:p w14:paraId="61CD0ADF" w14:textId="77777777" w:rsidR="00A83BDC" w:rsidRPr="00E223EE" w:rsidRDefault="00A83BDC" w:rsidP="0024590D">
            <w:pPr>
              <w:jc w:val="both"/>
              <w:rPr>
                <w:sz w:val="22"/>
                <w:szCs w:val="22"/>
              </w:rPr>
            </w:pPr>
          </w:p>
        </w:tc>
      </w:tr>
      <w:tr w:rsidR="00A83BDC" w:rsidRPr="00E223EE" w14:paraId="51BE47A1" w14:textId="77777777" w:rsidTr="0024590D">
        <w:tc>
          <w:tcPr>
            <w:tcW w:w="479" w:type="dxa"/>
          </w:tcPr>
          <w:p w14:paraId="7D9A9B03" w14:textId="77777777" w:rsidR="00A83BDC" w:rsidRPr="00E223EE" w:rsidRDefault="00A83BDC" w:rsidP="0024590D">
            <w:pPr>
              <w:jc w:val="both"/>
              <w:rPr>
                <w:b/>
                <w:bCs/>
                <w:sz w:val="22"/>
                <w:szCs w:val="22"/>
              </w:rPr>
            </w:pPr>
            <w:r w:rsidRPr="00E223EE">
              <w:rPr>
                <w:b/>
                <w:bCs/>
                <w:sz w:val="22"/>
                <w:szCs w:val="22"/>
              </w:rPr>
              <w:t>2</w:t>
            </w:r>
          </w:p>
        </w:tc>
        <w:tc>
          <w:tcPr>
            <w:tcW w:w="2523" w:type="dxa"/>
          </w:tcPr>
          <w:p w14:paraId="2F39CB96"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Hichie</w:t>
            </w:r>
            <w:proofErr w:type="spellEnd"/>
            <w:r w:rsidRPr="00E223EE">
              <w:rPr>
                <w:rFonts w:ascii="Aptos Narrow" w:hAnsi="Aptos Narrow"/>
                <w:color w:val="000000"/>
                <w:sz w:val="22"/>
                <w:szCs w:val="22"/>
              </w:rPr>
              <w:t xml:space="preserve"> Tierra de la Diosa Luna</w:t>
            </w:r>
          </w:p>
        </w:tc>
        <w:tc>
          <w:tcPr>
            <w:tcW w:w="2119" w:type="dxa"/>
          </w:tcPr>
          <w:p w14:paraId="5743F8F5"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65B2A312" w14:textId="77777777" w:rsidR="00A83BDC" w:rsidRPr="00E223EE" w:rsidRDefault="00A83BDC" w:rsidP="0024590D">
            <w:pPr>
              <w:jc w:val="both"/>
              <w:rPr>
                <w:sz w:val="22"/>
                <w:szCs w:val="22"/>
              </w:rPr>
            </w:pPr>
          </w:p>
        </w:tc>
        <w:tc>
          <w:tcPr>
            <w:tcW w:w="1395" w:type="dxa"/>
          </w:tcPr>
          <w:p w14:paraId="1126E21A"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89.67</w:t>
            </w:r>
          </w:p>
          <w:p w14:paraId="1BBCBCE4" w14:textId="77777777" w:rsidR="00A83BDC" w:rsidRPr="00E223EE" w:rsidRDefault="00A83BDC" w:rsidP="0024590D">
            <w:pPr>
              <w:jc w:val="right"/>
              <w:rPr>
                <w:sz w:val="22"/>
                <w:szCs w:val="22"/>
              </w:rPr>
            </w:pPr>
          </w:p>
        </w:tc>
        <w:tc>
          <w:tcPr>
            <w:tcW w:w="2312" w:type="dxa"/>
          </w:tcPr>
          <w:p w14:paraId="32A72835" w14:textId="77777777" w:rsidR="00A83BDC" w:rsidRPr="00E223EE" w:rsidRDefault="00A83BDC" w:rsidP="0024590D">
            <w:pPr>
              <w:jc w:val="both"/>
              <w:rPr>
                <w:sz w:val="22"/>
                <w:szCs w:val="22"/>
              </w:rPr>
            </w:pPr>
          </w:p>
        </w:tc>
      </w:tr>
      <w:tr w:rsidR="00A83BDC" w:rsidRPr="00E223EE" w14:paraId="06FDCDF6" w14:textId="77777777" w:rsidTr="0024590D">
        <w:tc>
          <w:tcPr>
            <w:tcW w:w="479" w:type="dxa"/>
          </w:tcPr>
          <w:p w14:paraId="0BCEC52E" w14:textId="77777777" w:rsidR="00A83BDC" w:rsidRPr="00E223EE" w:rsidRDefault="00A83BDC" w:rsidP="0024590D">
            <w:pPr>
              <w:jc w:val="both"/>
              <w:rPr>
                <w:b/>
                <w:bCs/>
                <w:sz w:val="22"/>
                <w:szCs w:val="22"/>
              </w:rPr>
            </w:pPr>
            <w:r w:rsidRPr="00E223EE">
              <w:rPr>
                <w:b/>
                <w:bCs/>
                <w:sz w:val="22"/>
                <w:szCs w:val="22"/>
              </w:rPr>
              <w:t>3</w:t>
            </w:r>
          </w:p>
        </w:tc>
        <w:tc>
          <w:tcPr>
            <w:tcW w:w="2523" w:type="dxa"/>
          </w:tcPr>
          <w:p w14:paraId="166F3973"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Chía Ciudad de la Luna</w:t>
            </w:r>
          </w:p>
        </w:tc>
        <w:tc>
          <w:tcPr>
            <w:tcW w:w="2119" w:type="dxa"/>
          </w:tcPr>
          <w:p w14:paraId="43FBAC0C"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tc>
        <w:tc>
          <w:tcPr>
            <w:tcW w:w="1395" w:type="dxa"/>
          </w:tcPr>
          <w:p w14:paraId="290415D6"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89.00</w:t>
            </w:r>
          </w:p>
        </w:tc>
        <w:tc>
          <w:tcPr>
            <w:tcW w:w="2312" w:type="dxa"/>
          </w:tcPr>
          <w:p w14:paraId="1CC6858A" w14:textId="77777777" w:rsidR="00A83BDC" w:rsidRPr="00E223EE" w:rsidRDefault="00A83BDC" w:rsidP="0024590D">
            <w:pPr>
              <w:jc w:val="both"/>
              <w:rPr>
                <w:sz w:val="22"/>
                <w:szCs w:val="22"/>
              </w:rPr>
            </w:pPr>
          </w:p>
        </w:tc>
      </w:tr>
      <w:tr w:rsidR="00A83BDC" w:rsidRPr="00E223EE" w14:paraId="3821B460" w14:textId="77777777" w:rsidTr="0024590D">
        <w:tc>
          <w:tcPr>
            <w:tcW w:w="479" w:type="dxa"/>
            <w:tcBorders>
              <w:bottom w:val="thinThickThinSmallGap" w:sz="24" w:space="0" w:color="auto"/>
            </w:tcBorders>
          </w:tcPr>
          <w:p w14:paraId="51D30D24" w14:textId="77777777" w:rsidR="00A83BDC" w:rsidRPr="00E223EE" w:rsidRDefault="00A83BDC" w:rsidP="0024590D">
            <w:pPr>
              <w:jc w:val="both"/>
              <w:rPr>
                <w:b/>
                <w:bCs/>
                <w:sz w:val="22"/>
                <w:szCs w:val="22"/>
              </w:rPr>
            </w:pPr>
            <w:r w:rsidRPr="00E223EE">
              <w:rPr>
                <w:b/>
                <w:bCs/>
                <w:sz w:val="22"/>
                <w:szCs w:val="22"/>
              </w:rPr>
              <w:t>4</w:t>
            </w:r>
          </w:p>
        </w:tc>
        <w:tc>
          <w:tcPr>
            <w:tcW w:w="2523" w:type="dxa"/>
            <w:tcBorders>
              <w:bottom w:val="thinThickThinSmallGap" w:sz="24" w:space="0" w:color="auto"/>
            </w:tcBorders>
          </w:tcPr>
          <w:p w14:paraId="28ABEF74"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Tejiendo Futuro</w:t>
            </w:r>
          </w:p>
          <w:p w14:paraId="670DF2A8" w14:textId="77777777" w:rsidR="00A83BDC" w:rsidRPr="00E223EE" w:rsidRDefault="00A83BDC" w:rsidP="0024590D">
            <w:pPr>
              <w:jc w:val="both"/>
              <w:rPr>
                <w:sz w:val="22"/>
                <w:szCs w:val="22"/>
              </w:rPr>
            </w:pPr>
          </w:p>
        </w:tc>
        <w:tc>
          <w:tcPr>
            <w:tcW w:w="2119" w:type="dxa"/>
            <w:tcBorders>
              <w:bottom w:val="thinThickThinSmallGap" w:sz="24" w:space="0" w:color="auto"/>
            </w:tcBorders>
          </w:tcPr>
          <w:p w14:paraId="1D22F5BE"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Emprendimiento social</w:t>
            </w:r>
          </w:p>
          <w:p w14:paraId="613A4447" w14:textId="77777777" w:rsidR="00A83BDC" w:rsidRPr="00E223EE" w:rsidRDefault="00A83BDC" w:rsidP="0024590D">
            <w:pPr>
              <w:jc w:val="both"/>
              <w:rPr>
                <w:sz w:val="22"/>
                <w:szCs w:val="22"/>
              </w:rPr>
            </w:pPr>
          </w:p>
        </w:tc>
        <w:tc>
          <w:tcPr>
            <w:tcW w:w="1395" w:type="dxa"/>
            <w:tcBorders>
              <w:bottom w:val="thinThickThinSmallGap" w:sz="24" w:space="0" w:color="auto"/>
            </w:tcBorders>
          </w:tcPr>
          <w:p w14:paraId="135A31DC"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86.67</w:t>
            </w:r>
          </w:p>
          <w:p w14:paraId="06378524" w14:textId="77777777" w:rsidR="00A83BDC" w:rsidRPr="00E223EE" w:rsidRDefault="00A83BDC" w:rsidP="0024590D">
            <w:pPr>
              <w:jc w:val="right"/>
              <w:rPr>
                <w:sz w:val="22"/>
                <w:szCs w:val="22"/>
              </w:rPr>
            </w:pPr>
          </w:p>
        </w:tc>
        <w:tc>
          <w:tcPr>
            <w:tcW w:w="2312" w:type="dxa"/>
            <w:tcBorders>
              <w:bottom w:val="thinThickThinSmallGap" w:sz="24" w:space="0" w:color="auto"/>
            </w:tcBorders>
          </w:tcPr>
          <w:p w14:paraId="1AFB5CBE" w14:textId="77777777" w:rsidR="00A83BDC" w:rsidRPr="00E223EE" w:rsidRDefault="00A83BDC" w:rsidP="0024590D">
            <w:pPr>
              <w:jc w:val="both"/>
              <w:rPr>
                <w:sz w:val="22"/>
                <w:szCs w:val="22"/>
              </w:rPr>
            </w:pPr>
          </w:p>
        </w:tc>
      </w:tr>
      <w:tr w:rsidR="00A83BDC" w:rsidRPr="00E223EE" w14:paraId="0AAA7D14" w14:textId="77777777" w:rsidTr="0024590D">
        <w:tc>
          <w:tcPr>
            <w:tcW w:w="479" w:type="dxa"/>
            <w:tcBorders>
              <w:top w:val="thinThickThinSmallGap" w:sz="24" w:space="0" w:color="auto"/>
            </w:tcBorders>
          </w:tcPr>
          <w:p w14:paraId="00118811" w14:textId="77777777" w:rsidR="00A83BDC" w:rsidRPr="00E223EE" w:rsidRDefault="00A83BDC" w:rsidP="0024590D">
            <w:pPr>
              <w:jc w:val="both"/>
              <w:rPr>
                <w:b/>
                <w:bCs/>
                <w:sz w:val="22"/>
                <w:szCs w:val="22"/>
              </w:rPr>
            </w:pPr>
            <w:r w:rsidRPr="00E223EE">
              <w:rPr>
                <w:b/>
                <w:bCs/>
                <w:sz w:val="22"/>
                <w:szCs w:val="22"/>
              </w:rPr>
              <w:t>5</w:t>
            </w:r>
          </w:p>
        </w:tc>
        <w:tc>
          <w:tcPr>
            <w:tcW w:w="2523" w:type="dxa"/>
            <w:tcBorders>
              <w:top w:val="thinThickThinSmallGap" w:sz="24" w:space="0" w:color="auto"/>
            </w:tcBorders>
          </w:tcPr>
          <w:p w14:paraId="3B9DA8B3"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Conectando emociones</w:t>
            </w:r>
          </w:p>
          <w:p w14:paraId="2A5DC188" w14:textId="77777777" w:rsidR="00A83BDC" w:rsidRPr="00E223EE" w:rsidRDefault="00A83BDC" w:rsidP="0024590D">
            <w:pPr>
              <w:jc w:val="both"/>
              <w:rPr>
                <w:sz w:val="22"/>
                <w:szCs w:val="22"/>
              </w:rPr>
            </w:pPr>
          </w:p>
        </w:tc>
        <w:tc>
          <w:tcPr>
            <w:tcW w:w="2119" w:type="dxa"/>
            <w:tcBorders>
              <w:top w:val="thinThickThinSmallGap" w:sz="24" w:space="0" w:color="auto"/>
            </w:tcBorders>
          </w:tcPr>
          <w:p w14:paraId="69D65219"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Emprendimiento social</w:t>
            </w:r>
          </w:p>
          <w:p w14:paraId="5E188529" w14:textId="77777777" w:rsidR="00A83BDC" w:rsidRPr="00E223EE" w:rsidRDefault="00A83BDC" w:rsidP="0024590D">
            <w:pPr>
              <w:jc w:val="both"/>
              <w:rPr>
                <w:sz w:val="22"/>
                <w:szCs w:val="22"/>
              </w:rPr>
            </w:pPr>
          </w:p>
        </w:tc>
        <w:tc>
          <w:tcPr>
            <w:tcW w:w="1395" w:type="dxa"/>
            <w:tcBorders>
              <w:top w:val="thinThickThinSmallGap" w:sz="24" w:space="0" w:color="auto"/>
            </w:tcBorders>
          </w:tcPr>
          <w:p w14:paraId="6DB96E4D"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84.67</w:t>
            </w:r>
          </w:p>
          <w:p w14:paraId="7DC97C33" w14:textId="77777777" w:rsidR="00A83BDC" w:rsidRPr="00E223EE" w:rsidRDefault="00A83BDC" w:rsidP="0024590D">
            <w:pPr>
              <w:jc w:val="right"/>
              <w:rPr>
                <w:sz w:val="22"/>
                <w:szCs w:val="22"/>
              </w:rPr>
            </w:pPr>
          </w:p>
        </w:tc>
        <w:tc>
          <w:tcPr>
            <w:tcW w:w="2312" w:type="dxa"/>
            <w:tcBorders>
              <w:top w:val="thinThickThinSmallGap" w:sz="24" w:space="0" w:color="auto"/>
            </w:tcBorders>
          </w:tcPr>
          <w:p w14:paraId="35AEB6E0" w14:textId="77777777" w:rsidR="00A83BDC" w:rsidRPr="00E223EE" w:rsidRDefault="00A83BDC" w:rsidP="0024590D">
            <w:pPr>
              <w:jc w:val="both"/>
              <w:rPr>
                <w:sz w:val="22"/>
                <w:szCs w:val="22"/>
              </w:rPr>
            </w:pPr>
          </w:p>
        </w:tc>
      </w:tr>
      <w:tr w:rsidR="00A83BDC" w:rsidRPr="00E223EE" w14:paraId="0161A5E8" w14:textId="77777777" w:rsidTr="0024590D">
        <w:tc>
          <w:tcPr>
            <w:tcW w:w="479" w:type="dxa"/>
          </w:tcPr>
          <w:p w14:paraId="498D299A" w14:textId="77777777" w:rsidR="00A83BDC" w:rsidRPr="00E223EE" w:rsidRDefault="00A83BDC" w:rsidP="0024590D">
            <w:pPr>
              <w:jc w:val="both"/>
              <w:rPr>
                <w:b/>
                <w:bCs/>
                <w:sz w:val="22"/>
                <w:szCs w:val="22"/>
              </w:rPr>
            </w:pPr>
            <w:r w:rsidRPr="00E223EE">
              <w:rPr>
                <w:b/>
                <w:bCs/>
                <w:sz w:val="22"/>
                <w:szCs w:val="22"/>
              </w:rPr>
              <w:t>6</w:t>
            </w:r>
          </w:p>
        </w:tc>
        <w:tc>
          <w:tcPr>
            <w:tcW w:w="2523" w:type="dxa"/>
          </w:tcPr>
          <w:p w14:paraId="4781E1C5"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Arte sin barreras</w:t>
            </w:r>
          </w:p>
          <w:p w14:paraId="5CBF20D3" w14:textId="77777777" w:rsidR="00A83BDC" w:rsidRPr="00E223EE" w:rsidRDefault="00A83BDC" w:rsidP="0024590D">
            <w:pPr>
              <w:jc w:val="both"/>
              <w:rPr>
                <w:sz w:val="22"/>
                <w:szCs w:val="22"/>
              </w:rPr>
            </w:pPr>
          </w:p>
        </w:tc>
        <w:tc>
          <w:tcPr>
            <w:tcW w:w="2119" w:type="dxa"/>
          </w:tcPr>
          <w:p w14:paraId="2B5B2BD3"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63AD0A14" w14:textId="77777777" w:rsidR="00A83BDC" w:rsidRPr="00E223EE" w:rsidRDefault="00A83BDC" w:rsidP="0024590D">
            <w:pPr>
              <w:jc w:val="both"/>
              <w:rPr>
                <w:sz w:val="22"/>
                <w:szCs w:val="22"/>
              </w:rPr>
            </w:pPr>
          </w:p>
        </w:tc>
        <w:tc>
          <w:tcPr>
            <w:tcW w:w="1395" w:type="dxa"/>
          </w:tcPr>
          <w:p w14:paraId="00688599"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81.33</w:t>
            </w:r>
          </w:p>
          <w:p w14:paraId="44D9FA60" w14:textId="77777777" w:rsidR="00A83BDC" w:rsidRPr="00E223EE" w:rsidRDefault="00A83BDC" w:rsidP="0024590D">
            <w:pPr>
              <w:jc w:val="right"/>
              <w:rPr>
                <w:sz w:val="22"/>
                <w:szCs w:val="22"/>
              </w:rPr>
            </w:pPr>
          </w:p>
        </w:tc>
        <w:tc>
          <w:tcPr>
            <w:tcW w:w="2312" w:type="dxa"/>
          </w:tcPr>
          <w:p w14:paraId="79670CC4" w14:textId="77777777" w:rsidR="00A83BDC" w:rsidRPr="00E223EE" w:rsidRDefault="00A83BDC" w:rsidP="0024590D">
            <w:pPr>
              <w:jc w:val="both"/>
              <w:rPr>
                <w:sz w:val="22"/>
                <w:szCs w:val="22"/>
              </w:rPr>
            </w:pPr>
          </w:p>
        </w:tc>
      </w:tr>
      <w:tr w:rsidR="00A83BDC" w:rsidRPr="00E223EE" w14:paraId="634EB32D" w14:textId="77777777" w:rsidTr="0024590D">
        <w:tc>
          <w:tcPr>
            <w:tcW w:w="479" w:type="dxa"/>
          </w:tcPr>
          <w:p w14:paraId="1A265B92" w14:textId="77777777" w:rsidR="00A83BDC" w:rsidRPr="00E223EE" w:rsidRDefault="00A83BDC" w:rsidP="0024590D">
            <w:pPr>
              <w:jc w:val="both"/>
              <w:rPr>
                <w:b/>
                <w:bCs/>
                <w:sz w:val="22"/>
                <w:szCs w:val="22"/>
              </w:rPr>
            </w:pPr>
            <w:r w:rsidRPr="00E223EE">
              <w:rPr>
                <w:b/>
                <w:bCs/>
                <w:sz w:val="22"/>
                <w:szCs w:val="22"/>
              </w:rPr>
              <w:t>7</w:t>
            </w:r>
          </w:p>
        </w:tc>
        <w:tc>
          <w:tcPr>
            <w:tcW w:w="2523" w:type="dxa"/>
          </w:tcPr>
          <w:p w14:paraId="4C93C2E9"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ReCrear</w:t>
            </w:r>
            <w:proofErr w:type="spellEnd"/>
            <w:r w:rsidRPr="00E223EE">
              <w:rPr>
                <w:rFonts w:ascii="Aptos Narrow" w:hAnsi="Aptos Narrow"/>
                <w:color w:val="000000"/>
                <w:sz w:val="22"/>
                <w:szCs w:val="22"/>
              </w:rPr>
              <w:t xml:space="preserve"> el territorio</w:t>
            </w:r>
          </w:p>
          <w:p w14:paraId="5BA945F0" w14:textId="77777777" w:rsidR="00A83BDC" w:rsidRPr="00E223EE" w:rsidRDefault="00A83BDC" w:rsidP="0024590D">
            <w:pPr>
              <w:jc w:val="both"/>
              <w:rPr>
                <w:sz w:val="22"/>
                <w:szCs w:val="22"/>
              </w:rPr>
            </w:pPr>
          </w:p>
        </w:tc>
        <w:tc>
          <w:tcPr>
            <w:tcW w:w="2119" w:type="dxa"/>
          </w:tcPr>
          <w:p w14:paraId="07ECEFE4"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27BBC04B" w14:textId="77777777" w:rsidR="00A83BDC" w:rsidRPr="00E223EE" w:rsidRDefault="00A83BDC" w:rsidP="0024590D">
            <w:pPr>
              <w:jc w:val="both"/>
              <w:rPr>
                <w:sz w:val="22"/>
                <w:szCs w:val="22"/>
              </w:rPr>
            </w:pPr>
          </w:p>
        </w:tc>
        <w:tc>
          <w:tcPr>
            <w:tcW w:w="1395" w:type="dxa"/>
          </w:tcPr>
          <w:p w14:paraId="68CCB524"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79.00</w:t>
            </w:r>
          </w:p>
          <w:p w14:paraId="104E1340" w14:textId="77777777" w:rsidR="00A83BDC" w:rsidRPr="00E223EE" w:rsidRDefault="00A83BDC" w:rsidP="0024590D">
            <w:pPr>
              <w:jc w:val="right"/>
              <w:rPr>
                <w:sz w:val="22"/>
                <w:szCs w:val="22"/>
              </w:rPr>
            </w:pPr>
          </w:p>
        </w:tc>
        <w:tc>
          <w:tcPr>
            <w:tcW w:w="2312" w:type="dxa"/>
          </w:tcPr>
          <w:p w14:paraId="1E454AAE" w14:textId="77777777" w:rsidR="00A83BDC" w:rsidRPr="00E223EE" w:rsidRDefault="00A83BDC" w:rsidP="0024590D">
            <w:pPr>
              <w:jc w:val="both"/>
              <w:rPr>
                <w:sz w:val="22"/>
                <w:szCs w:val="22"/>
              </w:rPr>
            </w:pPr>
          </w:p>
        </w:tc>
      </w:tr>
      <w:tr w:rsidR="00A83BDC" w:rsidRPr="00E223EE" w14:paraId="712DB140" w14:textId="77777777" w:rsidTr="0024590D">
        <w:tc>
          <w:tcPr>
            <w:tcW w:w="479" w:type="dxa"/>
          </w:tcPr>
          <w:p w14:paraId="5D3CA781" w14:textId="77777777" w:rsidR="00A83BDC" w:rsidRPr="00E223EE" w:rsidRDefault="00A83BDC" w:rsidP="0024590D">
            <w:pPr>
              <w:jc w:val="both"/>
              <w:rPr>
                <w:b/>
                <w:bCs/>
                <w:sz w:val="22"/>
                <w:szCs w:val="22"/>
              </w:rPr>
            </w:pPr>
            <w:r w:rsidRPr="00E223EE">
              <w:rPr>
                <w:b/>
                <w:bCs/>
                <w:sz w:val="22"/>
                <w:szCs w:val="22"/>
              </w:rPr>
              <w:t>8</w:t>
            </w:r>
          </w:p>
        </w:tc>
        <w:tc>
          <w:tcPr>
            <w:tcW w:w="2523" w:type="dxa"/>
          </w:tcPr>
          <w:p w14:paraId="7AF2D7C0"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 xml:space="preserve">Deporte Stunt </w:t>
            </w:r>
            <w:proofErr w:type="spellStart"/>
            <w:r w:rsidRPr="00E223EE">
              <w:rPr>
                <w:rFonts w:ascii="Aptos Narrow" w:hAnsi="Aptos Narrow"/>
                <w:color w:val="000000"/>
                <w:sz w:val="22"/>
                <w:szCs w:val="22"/>
              </w:rPr>
              <w:t>Bike</w:t>
            </w:r>
            <w:proofErr w:type="spellEnd"/>
          </w:p>
          <w:p w14:paraId="514BE36D" w14:textId="77777777" w:rsidR="00A83BDC" w:rsidRPr="00E223EE" w:rsidRDefault="00A83BDC" w:rsidP="0024590D">
            <w:pPr>
              <w:jc w:val="both"/>
              <w:rPr>
                <w:sz w:val="22"/>
                <w:szCs w:val="22"/>
              </w:rPr>
            </w:pPr>
          </w:p>
        </w:tc>
        <w:tc>
          <w:tcPr>
            <w:tcW w:w="2119" w:type="dxa"/>
          </w:tcPr>
          <w:p w14:paraId="67609E0B"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009BF6D9" w14:textId="77777777" w:rsidR="00A83BDC" w:rsidRPr="00E223EE" w:rsidRDefault="00A83BDC" w:rsidP="0024590D">
            <w:pPr>
              <w:jc w:val="both"/>
              <w:rPr>
                <w:sz w:val="22"/>
                <w:szCs w:val="22"/>
              </w:rPr>
            </w:pPr>
          </w:p>
        </w:tc>
        <w:tc>
          <w:tcPr>
            <w:tcW w:w="1395" w:type="dxa"/>
          </w:tcPr>
          <w:p w14:paraId="7A59970E"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78.33</w:t>
            </w:r>
          </w:p>
          <w:p w14:paraId="5A04E514" w14:textId="77777777" w:rsidR="00A83BDC" w:rsidRPr="00E223EE" w:rsidRDefault="00A83BDC" w:rsidP="0024590D">
            <w:pPr>
              <w:jc w:val="right"/>
              <w:rPr>
                <w:sz w:val="22"/>
                <w:szCs w:val="22"/>
              </w:rPr>
            </w:pPr>
          </w:p>
        </w:tc>
        <w:tc>
          <w:tcPr>
            <w:tcW w:w="2312" w:type="dxa"/>
          </w:tcPr>
          <w:p w14:paraId="08D5125A" w14:textId="77777777" w:rsidR="00A83BDC" w:rsidRPr="00E223EE" w:rsidRDefault="00A83BDC" w:rsidP="0024590D">
            <w:pPr>
              <w:jc w:val="both"/>
              <w:rPr>
                <w:sz w:val="22"/>
                <w:szCs w:val="22"/>
              </w:rPr>
            </w:pPr>
          </w:p>
        </w:tc>
      </w:tr>
      <w:tr w:rsidR="00A83BDC" w:rsidRPr="00E223EE" w14:paraId="32483C1A" w14:textId="77777777" w:rsidTr="0024590D">
        <w:tc>
          <w:tcPr>
            <w:tcW w:w="479" w:type="dxa"/>
          </w:tcPr>
          <w:p w14:paraId="00F5EB0D" w14:textId="77777777" w:rsidR="00A83BDC" w:rsidRPr="00E223EE" w:rsidRDefault="00A83BDC" w:rsidP="0024590D">
            <w:pPr>
              <w:jc w:val="both"/>
              <w:rPr>
                <w:b/>
                <w:bCs/>
                <w:sz w:val="22"/>
                <w:szCs w:val="22"/>
              </w:rPr>
            </w:pPr>
            <w:r w:rsidRPr="00E223EE">
              <w:rPr>
                <w:b/>
                <w:bCs/>
                <w:sz w:val="22"/>
                <w:szCs w:val="22"/>
              </w:rPr>
              <w:t>9</w:t>
            </w:r>
          </w:p>
        </w:tc>
        <w:tc>
          <w:tcPr>
            <w:tcW w:w="2523" w:type="dxa"/>
          </w:tcPr>
          <w:p w14:paraId="7546FC81"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EcoReto</w:t>
            </w:r>
            <w:proofErr w:type="spellEnd"/>
            <w:r w:rsidRPr="00E223EE">
              <w:rPr>
                <w:rFonts w:ascii="Aptos Narrow" w:hAnsi="Aptos Narrow"/>
                <w:color w:val="000000"/>
                <w:sz w:val="22"/>
                <w:szCs w:val="22"/>
              </w:rPr>
              <w:t xml:space="preserve"> Chía</w:t>
            </w:r>
          </w:p>
          <w:p w14:paraId="3F51D634" w14:textId="77777777" w:rsidR="00A83BDC" w:rsidRPr="00E223EE" w:rsidRDefault="00A83BDC" w:rsidP="0024590D">
            <w:pPr>
              <w:jc w:val="both"/>
              <w:rPr>
                <w:sz w:val="22"/>
                <w:szCs w:val="22"/>
              </w:rPr>
            </w:pPr>
          </w:p>
        </w:tc>
        <w:tc>
          <w:tcPr>
            <w:tcW w:w="2119" w:type="dxa"/>
          </w:tcPr>
          <w:p w14:paraId="41935924"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4CCF8229" w14:textId="77777777" w:rsidR="00A83BDC" w:rsidRPr="00E223EE" w:rsidRDefault="00A83BDC" w:rsidP="0024590D">
            <w:pPr>
              <w:jc w:val="both"/>
              <w:rPr>
                <w:sz w:val="22"/>
                <w:szCs w:val="22"/>
              </w:rPr>
            </w:pPr>
          </w:p>
        </w:tc>
        <w:tc>
          <w:tcPr>
            <w:tcW w:w="1395" w:type="dxa"/>
          </w:tcPr>
          <w:p w14:paraId="4FC12EB1"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75.33</w:t>
            </w:r>
          </w:p>
          <w:p w14:paraId="4129274C" w14:textId="77777777" w:rsidR="00A83BDC" w:rsidRPr="00E223EE" w:rsidRDefault="00A83BDC" w:rsidP="0024590D">
            <w:pPr>
              <w:jc w:val="right"/>
              <w:rPr>
                <w:sz w:val="22"/>
                <w:szCs w:val="22"/>
              </w:rPr>
            </w:pPr>
          </w:p>
        </w:tc>
        <w:tc>
          <w:tcPr>
            <w:tcW w:w="2312" w:type="dxa"/>
          </w:tcPr>
          <w:p w14:paraId="62D57722" w14:textId="77777777" w:rsidR="00A83BDC" w:rsidRPr="00E223EE" w:rsidRDefault="00A83BDC" w:rsidP="0024590D">
            <w:pPr>
              <w:jc w:val="both"/>
              <w:rPr>
                <w:sz w:val="22"/>
                <w:szCs w:val="22"/>
              </w:rPr>
            </w:pPr>
          </w:p>
        </w:tc>
      </w:tr>
      <w:tr w:rsidR="00A83BDC" w:rsidRPr="00E223EE" w14:paraId="7D4EB31C" w14:textId="77777777" w:rsidTr="0024590D">
        <w:tc>
          <w:tcPr>
            <w:tcW w:w="479" w:type="dxa"/>
          </w:tcPr>
          <w:p w14:paraId="183688BD" w14:textId="77777777" w:rsidR="00A83BDC" w:rsidRPr="00E223EE" w:rsidRDefault="00A83BDC" w:rsidP="0024590D">
            <w:pPr>
              <w:jc w:val="both"/>
              <w:rPr>
                <w:b/>
                <w:bCs/>
                <w:sz w:val="22"/>
                <w:szCs w:val="22"/>
              </w:rPr>
            </w:pPr>
            <w:r w:rsidRPr="00E223EE">
              <w:rPr>
                <w:b/>
                <w:bCs/>
                <w:sz w:val="22"/>
                <w:szCs w:val="22"/>
              </w:rPr>
              <w:t>10</w:t>
            </w:r>
          </w:p>
        </w:tc>
        <w:tc>
          <w:tcPr>
            <w:tcW w:w="2523" w:type="dxa"/>
          </w:tcPr>
          <w:p w14:paraId="7F288596"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Vibe</w:t>
            </w:r>
            <w:proofErr w:type="spellEnd"/>
            <w:r w:rsidRPr="00E223EE">
              <w:rPr>
                <w:rFonts w:ascii="Aptos Narrow" w:hAnsi="Aptos Narrow"/>
                <w:color w:val="000000"/>
                <w:sz w:val="22"/>
                <w:szCs w:val="22"/>
              </w:rPr>
              <w:t xml:space="preserve"> </w:t>
            </w:r>
            <w:proofErr w:type="spellStart"/>
            <w:r w:rsidRPr="00E223EE">
              <w:rPr>
                <w:rFonts w:ascii="Aptos Narrow" w:hAnsi="Aptos Narrow"/>
                <w:color w:val="000000"/>
                <w:sz w:val="22"/>
                <w:szCs w:val="22"/>
              </w:rPr>
              <w:t>by</w:t>
            </w:r>
            <w:proofErr w:type="spellEnd"/>
            <w:r w:rsidRPr="00E223EE">
              <w:rPr>
                <w:rFonts w:ascii="Aptos Narrow" w:hAnsi="Aptos Narrow"/>
                <w:color w:val="000000"/>
                <w:sz w:val="22"/>
                <w:szCs w:val="22"/>
              </w:rPr>
              <w:t xml:space="preserve"> </w:t>
            </w:r>
            <w:proofErr w:type="spellStart"/>
            <w:r w:rsidRPr="00E223EE">
              <w:rPr>
                <w:rFonts w:ascii="Aptos Narrow" w:hAnsi="Aptos Narrow"/>
                <w:color w:val="000000"/>
                <w:sz w:val="22"/>
                <w:szCs w:val="22"/>
              </w:rPr>
              <w:t>Nathalya</w:t>
            </w:r>
            <w:proofErr w:type="spellEnd"/>
          </w:p>
          <w:p w14:paraId="5099BDE8" w14:textId="77777777" w:rsidR="00A83BDC" w:rsidRPr="00E223EE" w:rsidRDefault="00A83BDC" w:rsidP="0024590D">
            <w:pPr>
              <w:jc w:val="both"/>
              <w:rPr>
                <w:sz w:val="22"/>
                <w:szCs w:val="22"/>
              </w:rPr>
            </w:pPr>
          </w:p>
        </w:tc>
        <w:tc>
          <w:tcPr>
            <w:tcW w:w="2119" w:type="dxa"/>
          </w:tcPr>
          <w:p w14:paraId="35175535"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Ciencia, tecnología e innovación</w:t>
            </w:r>
          </w:p>
          <w:p w14:paraId="5B2CA99E" w14:textId="77777777" w:rsidR="00A83BDC" w:rsidRPr="00E223EE" w:rsidRDefault="00A83BDC" w:rsidP="0024590D">
            <w:pPr>
              <w:jc w:val="both"/>
              <w:rPr>
                <w:sz w:val="22"/>
                <w:szCs w:val="22"/>
              </w:rPr>
            </w:pPr>
          </w:p>
        </w:tc>
        <w:tc>
          <w:tcPr>
            <w:tcW w:w="1395" w:type="dxa"/>
          </w:tcPr>
          <w:p w14:paraId="5B740AA8" w14:textId="77777777" w:rsidR="00A83BDC" w:rsidRPr="00E223EE" w:rsidRDefault="00A83BDC" w:rsidP="0024590D">
            <w:pPr>
              <w:jc w:val="right"/>
              <w:rPr>
                <w:rFonts w:ascii="Aptos Narrow" w:hAnsi="Aptos Narrow"/>
                <w:color w:val="000000"/>
                <w:sz w:val="22"/>
                <w:szCs w:val="22"/>
              </w:rPr>
            </w:pPr>
            <w:r w:rsidRPr="00E223EE">
              <w:rPr>
                <w:rFonts w:ascii="Aptos Narrow" w:hAnsi="Aptos Narrow"/>
                <w:color w:val="000000"/>
                <w:sz w:val="22"/>
                <w:szCs w:val="22"/>
              </w:rPr>
              <w:t>69.67</w:t>
            </w:r>
          </w:p>
          <w:p w14:paraId="0DC9BD54" w14:textId="77777777" w:rsidR="00A83BDC" w:rsidRPr="00E223EE" w:rsidRDefault="00A83BDC" w:rsidP="0024590D">
            <w:pPr>
              <w:jc w:val="right"/>
              <w:rPr>
                <w:sz w:val="22"/>
                <w:szCs w:val="22"/>
              </w:rPr>
            </w:pPr>
          </w:p>
        </w:tc>
        <w:tc>
          <w:tcPr>
            <w:tcW w:w="2312" w:type="dxa"/>
          </w:tcPr>
          <w:p w14:paraId="0F710162" w14:textId="77777777" w:rsidR="00A83BDC" w:rsidRPr="00E223EE" w:rsidRDefault="00A83BDC" w:rsidP="0024590D">
            <w:pPr>
              <w:jc w:val="both"/>
              <w:rPr>
                <w:sz w:val="22"/>
                <w:szCs w:val="22"/>
              </w:rPr>
            </w:pPr>
          </w:p>
        </w:tc>
      </w:tr>
      <w:tr w:rsidR="00A83BDC" w:rsidRPr="00E223EE" w14:paraId="65E6C613" w14:textId="77777777" w:rsidTr="0024590D">
        <w:tc>
          <w:tcPr>
            <w:tcW w:w="479" w:type="dxa"/>
          </w:tcPr>
          <w:p w14:paraId="4F3A474F" w14:textId="77777777" w:rsidR="00A83BDC" w:rsidRPr="00E223EE" w:rsidRDefault="00A83BDC" w:rsidP="0024590D">
            <w:pPr>
              <w:jc w:val="both"/>
              <w:rPr>
                <w:b/>
                <w:bCs/>
                <w:sz w:val="22"/>
                <w:szCs w:val="22"/>
              </w:rPr>
            </w:pPr>
            <w:r w:rsidRPr="00E223EE">
              <w:rPr>
                <w:b/>
                <w:bCs/>
                <w:sz w:val="22"/>
                <w:szCs w:val="22"/>
              </w:rPr>
              <w:t>11</w:t>
            </w:r>
          </w:p>
        </w:tc>
        <w:tc>
          <w:tcPr>
            <w:tcW w:w="2523" w:type="dxa"/>
          </w:tcPr>
          <w:p w14:paraId="09CE9192"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Sonidos emergentes</w:t>
            </w:r>
          </w:p>
          <w:p w14:paraId="54B348C8" w14:textId="77777777" w:rsidR="00A83BDC" w:rsidRPr="00E223EE" w:rsidRDefault="00A83BDC" w:rsidP="0024590D">
            <w:pPr>
              <w:jc w:val="both"/>
              <w:rPr>
                <w:sz w:val="22"/>
                <w:szCs w:val="22"/>
              </w:rPr>
            </w:pPr>
          </w:p>
        </w:tc>
        <w:tc>
          <w:tcPr>
            <w:tcW w:w="2119" w:type="dxa"/>
          </w:tcPr>
          <w:p w14:paraId="7CFC0A14"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6C1B90E8" w14:textId="77777777" w:rsidR="00A83BDC" w:rsidRPr="00E223EE" w:rsidRDefault="00A83BDC" w:rsidP="0024590D">
            <w:pPr>
              <w:jc w:val="both"/>
              <w:rPr>
                <w:sz w:val="22"/>
                <w:szCs w:val="22"/>
              </w:rPr>
            </w:pPr>
          </w:p>
        </w:tc>
        <w:tc>
          <w:tcPr>
            <w:tcW w:w="1395" w:type="dxa"/>
          </w:tcPr>
          <w:p w14:paraId="789306D8" w14:textId="77777777" w:rsidR="00A83BDC" w:rsidRPr="00E223EE" w:rsidRDefault="00A83BDC" w:rsidP="0024590D">
            <w:pPr>
              <w:jc w:val="center"/>
              <w:rPr>
                <w:sz w:val="22"/>
                <w:szCs w:val="22"/>
              </w:rPr>
            </w:pPr>
            <w:r w:rsidRPr="00E223EE">
              <w:rPr>
                <w:sz w:val="22"/>
                <w:szCs w:val="22"/>
              </w:rPr>
              <w:t>Rechazado</w:t>
            </w:r>
          </w:p>
        </w:tc>
        <w:tc>
          <w:tcPr>
            <w:tcW w:w="2312" w:type="dxa"/>
          </w:tcPr>
          <w:p w14:paraId="3B7A8255" w14:textId="77777777" w:rsidR="00A83BDC" w:rsidRPr="00E223EE" w:rsidRDefault="00A83BDC" w:rsidP="0024590D">
            <w:pPr>
              <w:jc w:val="both"/>
              <w:rPr>
                <w:sz w:val="22"/>
                <w:szCs w:val="22"/>
              </w:rPr>
            </w:pPr>
            <w:r w:rsidRPr="00E223EE">
              <w:rPr>
                <w:sz w:val="22"/>
                <w:szCs w:val="22"/>
              </w:rPr>
              <w:t>En contravía del artículo 3 del Decreto 435 de 2023, reiterado en el artículo 7 de la Resolución 1072 de 2024</w:t>
            </w:r>
          </w:p>
        </w:tc>
      </w:tr>
      <w:tr w:rsidR="00A83BDC" w:rsidRPr="00E223EE" w14:paraId="1C0C2122" w14:textId="77777777" w:rsidTr="0024590D">
        <w:tc>
          <w:tcPr>
            <w:tcW w:w="479" w:type="dxa"/>
          </w:tcPr>
          <w:p w14:paraId="6149C6E1" w14:textId="77777777" w:rsidR="00A83BDC" w:rsidRPr="00E223EE" w:rsidRDefault="00A83BDC" w:rsidP="0024590D">
            <w:pPr>
              <w:jc w:val="both"/>
              <w:rPr>
                <w:b/>
                <w:bCs/>
                <w:sz w:val="22"/>
                <w:szCs w:val="22"/>
              </w:rPr>
            </w:pPr>
            <w:r w:rsidRPr="00E223EE">
              <w:rPr>
                <w:b/>
                <w:bCs/>
                <w:sz w:val="22"/>
                <w:szCs w:val="22"/>
              </w:rPr>
              <w:t>12</w:t>
            </w:r>
          </w:p>
        </w:tc>
        <w:tc>
          <w:tcPr>
            <w:tcW w:w="2523" w:type="dxa"/>
          </w:tcPr>
          <w:p w14:paraId="665F88DE" w14:textId="77777777" w:rsidR="00A83BDC" w:rsidRPr="00E223EE" w:rsidRDefault="00A83BDC" w:rsidP="0024590D">
            <w:pPr>
              <w:jc w:val="both"/>
              <w:rPr>
                <w:rFonts w:ascii="Aptos Narrow" w:hAnsi="Aptos Narrow"/>
                <w:color w:val="000000"/>
                <w:sz w:val="22"/>
                <w:szCs w:val="22"/>
              </w:rPr>
            </w:pPr>
            <w:proofErr w:type="spellStart"/>
            <w:r w:rsidRPr="00E223EE">
              <w:rPr>
                <w:rFonts w:ascii="Aptos Narrow" w:hAnsi="Aptos Narrow"/>
                <w:color w:val="000000"/>
                <w:sz w:val="22"/>
                <w:szCs w:val="22"/>
              </w:rPr>
              <w:t>ReTeje</w:t>
            </w:r>
            <w:proofErr w:type="spellEnd"/>
          </w:p>
          <w:p w14:paraId="7A129266" w14:textId="77777777" w:rsidR="00A83BDC" w:rsidRPr="00E223EE" w:rsidRDefault="00A83BDC" w:rsidP="0024590D">
            <w:pPr>
              <w:jc w:val="both"/>
              <w:rPr>
                <w:sz w:val="22"/>
                <w:szCs w:val="22"/>
              </w:rPr>
            </w:pPr>
          </w:p>
        </w:tc>
        <w:tc>
          <w:tcPr>
            <w:tcW w:w="2119" w:type="dxa"/>
          </w:tcPr>
          <w:p w14:paraId="35874685"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21A932B6" w14:textId="77777777" w:rsidR="00A83BDC" w:rsidRPr="00E223EE" w:rsidRDefault="00A83BDC" w:rsidP="0024590D">
            <w:pPr>
              <w:jc w:val="both"/>
              <w:rPr>
                <w:sz w:val="22"/>
                <w:szCs w:val="22"/>
              </w:rPr>
            </w:pPr>
          </w:p>
        </w:tc>
        <w:tc>
          <w:tcPr>
            <w:tcW w:w="1395" w:type="dxa"/>
          </w:tcPr>
          <w:p w14:paraId="730B3426" w14:textId="77777777" w:rsidR="00A83BDC" w:rsidRPr="00E223EE" w:rsidRDefault="00A83BDC" w:rsidP="0024590D">
            <w:pPr>
              <w:jc w:val="center"/>
              <w:rPr>
                <w:sz w:val="22"/>
                <w:szCs w:val="22"/>
              </w:rPr>
            </w:pPr>
            <w:r w:rsidRPr="00E223EE">
              <w:rPr>
                <w:sz w:val="22"/>
                <w:szCs w:val="22"/>
              </w:rPr>
              <w:t>Rechazado</w:t>
            </w:r>
          </w:p>
        </w:tc>
        <w:tc>
          <w:tcPr>
            <w:tcW w:w="2312" w:type="dxa"/>
          </w:tcPr>
          <w:p w14:paraId="0FDC9350" w14:textId="77777777" w:rsidR="00A83BDC" w:rsidRPr="00E223EE" w:rsidRDefault="00A83BDC" w:rsidP="0024590D">
            <w:pPr>
              <w:jc w:val="both"/>
              <w:rPr>
                <w:sz w:val="22"/>
                <w:szCs w:val="22"/>
              </w:rPr>
            </w:pPr>
            <w:r w:rsidRPr="00E223EE">
              <w:rPr>
                <w:sz w:val="22"/>
                <w:szCs w:val="22"/>
              </w:rPr>
              <w:t>En contravía del artículo 3 del Decreto 435 de 2023, reiterado en el artículo 7 de la Resolución 1072 de 2024</w:t>
            </w:r>
          </w:p>
        </w:tc>
      </w:tr>
      <w:tr w:rsidR="00A83BDC" w:rsidRPr="00E223EE" w14:paraId="58F1C848" w14:textId="77777777" w:rsidTr="0024590D">
        <w:tc>
          <w:tcPr>
            <w:tcW w:w="479" w:type="dxa"/>
          </w:tcPr>
          <w:p w14:paraId="185FCA41" w14:textId="77777777" w:rsidR="00A83BDC" w:rsidRPr="00E223EE" w:rsidRDefault="00A83BDC" w:rsidP="0024590D">
            <w:pPr>
              <w:jc w:val="both"/>
              <w:rPr>
                <w:b/>
                <w:bCs/>
                <w:sz w:val="22"/>
                <w:szCs w:val="22"/>
              </w:rPr>
            </w:pPr>
            <w:r w:rsidRPr="00E223EE">
              <w:rPr>
                <w:b/>
                <w:bCs/>
                <w:sz w:val="22"/>
                <w:szCs w:val="22"/>
              </w:rPr>
              <w:t>13</w:t>
            </w:r>
          </w:p>
        </w:tc>
        <w:tc>
          <w:tcPr>
            <w:tcW w:w="2523" w:type="dxa"/>
          </w:tcPr>
          <w:p w14:paraId="2DDEDC3B"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Chía Impulsa</w:t>
            </w:r>
          </w:p>
          <w:p w14:paraId="59B39B40" w14:textId="77777777" w:rsidR="00A83BDC" w:rsidRPr="00E223EE" w:rsidRDefault="00A83BDC" w:rsidP="0024590D">
            <w:pPr>
              <w:jc w:val="both"/>
              <w:rPr>
                <w:sz w:val="22"/>
                <w:szCs w:val="22"/>
              </w:rPr>
            </w:pPr>
          </w:p>
        </w:tc>
        <w:tc>
          <w:tcPr>
            <w:tcW w:w="2119" w:type="dxa"/>
          </w:tcPr>
          <w:p w14:paraId="5A57BB98"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Ciencia, tecnología e innovación</w:t>
            </w:r>
          </w:p>
          <w:p w14:paraId="72C48BC9" w14:textId="77777777" w:rsidR="00A83BDC" w:rsidRPr="00E223EE" w:rsidRDefault="00A83BDC" w:rsidP="0024590D">
            <w:pPr>
              <w:jc w:val="both"/>
              <w:rPr>
                <w:sz w:val="22"/>
                <w:szCs w:val="22"/>
              </w:rPr>
            </w:pPr>
          </w:p>
        </w:tc>
        <w:tc>
          <w:tcPr>
            <w:tcW w:w="1395" w:type="dxa"/>
          </w:tcPr>
          <w:p w14:paraId="7933887D" w14:textId="77777777" w:rsidR="00A83BDC" w:rsidRPr="00E223EE" w:rsidRDefault="00A83BDC" w:rsidP="0024590D">
            <w:pPr>
              <w:jc w:val="center"/>
              <w:rPr>
                <w:sz w:val="22"/>
                <w:szCs w:val="22"/>
              </w:rPr>
            </w:pPr>
            <w:r w:rsidRPr="00E223EE">
              <w:rPr>
                <w:sz w:val="22"/>
                <w:szCs w:val="22"/>
              </w:rPr>
              <w:t>Rechazado</w:t>
            </w:r>
          </w:p>
        </w:tc>
        <w:tc>
          <w:tcPr>
            <w:tcW w:w="2312" w:type="dxa"/>
          </w:tcPr>
          <w:p w14:paraId="490827F5" w14:textId="77777777" w:rsidR="00A83BDC" w:rsidRPr="00E223EE" w:rsidRDefault="00A83BDC" w:rsidP="0024590D">
            <w:pPr>
              <w:jc w:val="both"/>
              <w:rPr>
                <w:sz w:val="22"/>
                <w:szCs w:val="22"/>
              </w:rPr>
            </w:pPr>
            <w:r w:rsidRPr="00E223EE">
              <w:rPr>
                <w:sz w:val="22"/>
                <w:szCs w:val="22"/>
              </w:rPr>
              <w:t>En contravía del artículo 3 del Decreto 435 de 2023, reiterado en el artículo 7 de la Resolución 1072 de 2024</w:t>
            </w:r>
          </w:p>
        </w:tc>
      </w:tr>
      <w:tr w:rsidR="00A83BDC" w:rsidRPr="00E223EE" w14:paraId="1C219C89" w14:textId="77777777" w:rsidTr="0024590D">
        <w:tc>
          <w:tcPr>
            <w:tcW w:w="479" w:type="dxa"/>
          </w:tcPr>
          <w:p w14:paraId="4E9D49AC" w14:textId="77777777" w:rsidR="00A83BDC" w:rsidRPr="00E223EE" w:rsidRDefault="00A83BDC" w:rsidP="0024590D">
            <w:pPr>
              <w:jc w:val="both"/>
              <w:rPr>
                <w:b/>
                <w:bCs/>
                <w:sz w:val="22"/>
                <w:szCs w:val="22"/>
              </w:rPr>
            </w:pPr>
            <w:r w:rsidRPr="00E223EE">
              <w:rPr>
                <w:b/>
                <w:bCs/>
                <w:sz w:val="22"/>
                <w:szCs w:val="22"/>
              </w:rPr>
              <w:t>14</w:t>
            </w:r>
          </w:p>
        </w:tc>
        <w:tc>
          <w:tcPr>
            <w:tcW w:w="2523" w:type="dxa"/>
          </w:tcPr>
          <w:p w14:paraId="03202B52" w14:textId="77777777" w:rsidR="00A83BDC" w:rsidRPr="00E223EE" w:rsidRDefault="00A83BDC" w:rsidP="0024590D">
            <w:pPr>
              <w:jc w:val="both"/>
              <w:rPr>
                <w:sz w:val="22"/>
                <w:szCs w:val="22"/>
              </w:rPr>
            </w:pPr>
          </w:p>
          <w:p w14:paraId="042AA87B" w14:textId="77777777" w:rsidR="00A83BDC" w:rsidRPr="00E223EE" w:rsidRDefault="00A83BDC" w:rsidP="0024590D">
            <w:pPr>
              <w:rPr>
                <w:rFonts w:ascii="Aptos Narrow" w:hAnsi="Aptos Narrow"/>
                <w:color w:val="000000"/>
                <w:sz w:val="22"/>
                <w:szCs w:val="22"/>
              </w:rPr>
            </w:pPr>
            <w:r w:rsidRPr="00E223EE">
              <w:rPr>
                <w:rFonts w:ascii="Aptos Narrow" w:hAnsi="Aptos Narrow"/>
                <w:color w:val="000000"/>
                <w:sz w:val="22"/>
                <w:szCs w:val="22"/>
              </w:rPr>
              <w:t>Ritmos del cambio</w:t>
            </w:r>
          </w:p>
          <w:p w14:paraId="738E394B" w14:textId="77777777" w:rsidR="00A83BDC" w:rsidRPr="00E223EE" w:rsidRDefault="00A83BDC" w:rsidP="0024590D">
            <w:pPr>
              <w:rPr>
                <w:sz w:val="22"/>
                <w:szCs w:val="22"/>
              </w:rPr>
            </w:pPr>
          </w:p>
          <w:p w14:paraId="3238F571" w14:textId="77777777" w:rsidR="00A83BDC" w:rsidRPr="00E223EE" w:rsidRDefault="00A83BDC" w:rsidP="0024590D">
            <w:pPr>
              <w:jc w:val="center"/>
              <w:rPr>
                <w:sz w:val="22"/>
                <w:szCs w:val="22"/>
              </w:rPr>
            </w:pPr>
          </w:p>
        </w:tc>
        <w:tc>
          <w:tcPr>
            <w:tcW w:w="2119" w:type="dxa"/>
          </w:tcPr>
          <w:p w14:paraId="4E2CC458" w14:textId="77777777" w:rsidR="00A83BDC" w:rsidRPr="00E223EE" w:rsidRDefault="00A83BDC" w:rsidP="0024590D">
            <w:pPr>
              <w:jc w:val="both"/>
              <w:rPr>
                <w:rFonts w:ascii="Aptos Narrow" w:hAnsi="Aptos Narrow"/>
                <w:color w:val="000000"/>
                <w:sz w:val="22"/>
                <w:szCs w:val="22"/>
              </w:rPr>
            </w:pPr>
            <w:r w:rsidRPr="00E223EE">
              <w:rPr>
                <w:rFonts w:ascii="Aptos Narrow" w:hAnsi="Aptos Narrow"/>
                <w:color w:val="000000"/>
                <w:sz w:val="22"/>
                <w:szCs w:val="22"/>
              </w:rPr>
              <w:t>Proyectos sociales</w:t>
            </w:r>
          </w:p>
          <w:p w14:paraId="26754B12" w14:textId="77777777" w:rsidR="00A83BDC" w:rsidRPr="00E223EE" w:rsidRDefault="00A83BDC" w:rsidP="0024590D">
            <w:pPr>
              <w:jc w:val="both"/>
              <w:rPr>
                <w:sz w:val="22"/>
                <w:szCs w:val="22"/>
              </w:rPr>
            </w:pPr>
          </w:p>
        </w:tc>
        <w:tc>
          <w:tcPr>
            <w:tcW w:w="1395" w:type="dxa"/>
          </w:tcPr>
          <w:p w14:paraId="7CCDC8FA" w14:textId="77777777" w:rsidR="00A83BDC" w:rsidRPr="00E223EE" w:rsidRDefault="00A83BDC" w:rsidP="0024590D">
            <w:pPr>
              <w:jc w:val="center"/>
              <w:rPr>
                <w:sz w:val="22"/>
                <w:szCs w:val="22"/>
              </w:rPr>
            </w:pPr>
            <w:r w:rsidRPr="00E223EE">
              <w:rPr>
                <w:sz w:val="22"/>
                <w:szCs w:val="22"/>
              </w:rPr>
              <w:t>Rechazado</w:t>
            </w:r>
          </w:p>
        </w:tc>
        <w:tc>
          <w:tcPr>
            <w:tcW w:w="2312" w:type="dxa"/>
          </w:tcPr>
          <w:p w14:paraId="7DA41E0C" w14:textId="77777777" w:rsidR="00A83BDC" w:rsidRPr="00E223EE" w:rsidRDefault="00A83BDC" w:rsidP="0024590D">
            <w:pPr>
              <w:jc w:val="both"/>
              <w:rPr>
                <w:sz w:val="22"/>
                <w:szCs w:val="22"/>
              </w:rPr>
            </w:pPr>
            <w:r w:rsidRPr="00E223EE">
              <w:rPr>
                <w:sz w:val="22"/>
                <w:szCs w:val="22"/>
              </w:rPr>
              <w:t>En contravía del artículo 3 del Decreto 435 de 2023, reiterado en el artículo 7 de la Resolución 1072 de 2024</w:t>
            </w:r>
          </w:p>
        </w:tc>
      </w:tr>
      <w:tr w:rsidR="00A83BDC" w:rsidRPr="00E223EE" w14:paraId="62555559" w14:textId="77777777" w:rsidTr="0024590D">
        <w:tc>
          <w:tcPr>
            <w:tcW w:w="479" w:type="dxa"/>
          </w:tcPr>
          <w:p w14:paraId="507EF615" w14:textId="77777777" w:rsidR="00A83BDC" w:rsidRPr="00E223EE" w:rsidRDefault="00A83BDC" w:rsidP="0024590D">
            <w:pPr>
              <w:jc w:val="both"/>
              <w:rPr>
                <w:b/>
                <w:bCs/>
                <w:color w:val="000000" w:themeColor="text1"/>
                <w:sz w:val="22"/>
                <w:szCs w:val="22"/>
              </w:rPr>
            </w:pPr>
            <w:r w:rsidRPr="00E223EE">
              <w:rPr>
                <w:b/>
                <w:bCs/>
                <w:color w:val="000000" w:themeColor="text1"/>
                <w:sz w:val="22"/>
                <w:szCs w:val="22"/>
              </w:rPr>
              <w:t>15</w:t>
            </w:r>
          </w:p>
        </w:tc>
        <w:tc>
          <w:tcPr>
            <w:tcW w:w="2523" w:type="dxa"/>
          </w:tcPr>
          <w:p w14:paraId="31B353F4" w14:textId="77777777" w:rsidR="00A83BDC" w:rsidRPr="00E223EE" w:rsidRDefault="00A83BDC" w:rsidP="0024590D">
            <w:pPr>
              <w:jc w:val="both"/>
              <w:rPr>
                <w:rFonts w:ascii="Aptos Narrow" w:hAnsi="Aptos Narrow"/>
                <w:color w:val="000000" w:themeColor="text1"/>
                <w:sz w:val="22"/>
                <w:szCs w:val="22"/>
              </w:rPr>
            </w:pPr>
            <w:r w:rsidRPr="00E223EE">
              <w:rPr>
                <w:rFonts w:ascii="Aptos Narrow" w:hAnsi="Aptos Narrow"/>
                <w:color w:val="000000" w:themeColor="text1"/>
                <w:sz w:val="22"/>
                <w:szCs w:val="22"/>
              </w:rPr>
              <w:t>El Club de la Lucha</w:t>
            </w:r>
          </w:p>
          <w:p w14:paraId="47A886B1" w14:textId="77777777" w:rsidR="00A83BDC" w:rsidRPr="00E223EE" w:rsidRDefault="00A83BDC" w:rsidP="0024590D">
            <w:pPr>
              <w:jc w:val="both"/>
              <w:rPr>
                <w:color w:val="000000" w:themeColor="text1"/>
                <w:sz w:val="22"/>
                <w:szCs w:val="22"/>
              </w:rPr>
            </w:pPr>
          </w:p>
        </w:tc>
        <w:tc>
          <w:tcPr>
            <w:tcW w:w="2119" w:type="dxa"/>
          </w:tcPr>
          <w:p w14:paraId="2743FFFB" w14:textId="77777777" w:rsidR="00A83BDC" w:rsidRPr="00E223EE" w:rsidRDefault="00A83BDC" w:rsidP="0024590D">
            <w:pPr>
              <w:jc w:val="both"/>
              <w:rPr>
                <w:rFonts w:ascii="Aptos Narrow" w:hAnsi="Aptos Narrow"/>
                <w:color w:val="000000" w:themeColor="text1"/>
                <w:sz w:val="22"/>
                <w:szCs w:val="22"/>
              </w:rPr>
            </w:pPr>
            <w:r w:rsidRPr="00E223EE">
              <w:rPr>
                <w:rFonts w:ascii="Aptos Narrow" w:hAnsi="Aptos Narrow"/>
                <w:color w:val="000000" w:themeColor="text1"/>
                <w:sz w:val="22"/>
                <w:szCs w:val="22"/>
              </w:rPr>
              <w:t>Proyectos sociales</w:t>
            </w:r>
          </w:p>
          <w:p w14:paraId="76C00531" w14:textId="77777777" w:rsidR="00A83BDC" w:rsidRPr="00E223EE" w:rsidRDefault="00A83BDC" w:rsidP="0024590D">
            <w:pPr>
              <w:jc w:val="both"/>
              <w:rPr>
                <w:color w:val="000000" w:themeColor="text1"/>
                <w:sz w:val="22"/>
                <w:szCs w:val="22"/>
              </w:rPr>
            </w:pPr>
          </w:p>
        </w:tc>
        <w:tc>
          <w:tcPr>
            <w:tcW w:w="1395" w:type="dxa"/>
          </w:tcPr>
          <w:p w14:paraId="3F940DCE" w14:textId="77777777" w:rsidR="00A83BDC" w:rsidRPr="00E223EE" w:rsidRDefault="00A83BDC" w:rsidP="0024590D">
            <w:pPr>
              <w:jc w:val="center"/>
              <w:rPr>
                <w:color w:val="000000" w:themeColor="text1"/>
                <w:sz w:val="22"/>
                <w:szCs w:val="22"/>
              </w:rPr>
            </w:pPr>
            <w:r w:rsidRPr="00E223EE">
              <w:rPr>
                <w:color w:val="000000" w:themeColor="text1"/>
                <w:sz w:val="22"/>
                <w:szCs w:val="22"/>
              </w:rPr>
              <w:t>No Calificado</w:t>
            </w:r>
          </w:p>
        </w:tc>
        <w:tc>
          <w:tcPr>
            <w:tcW w:w="2312" w:type="dxa"/>
          </w:tcPr>
          <w:p w14:paraId="2DE26BFB" w14:textId="77777777" w:rsidR="00A83BDC" w:rsidRPr="00E223EE" w:rsidRDefault="00A83BDC" w:rsidP="0024590D">
            <w:pPr>
              <w:jc w:val="both"/>
              <w:rPr>
                <w:sz w:val="22"/>
                <w:szCs w:val="22"/>
              </w:rPr>
            </w:pPr>
            <w:r w:rsidRPr="00E223EE">
              <w:rPr>
                <w:sz w:val="22"/>
                <w:szCs w:val="22"/>
              </w:rPr>
              <w:t>No subsanado</w:t>
            </w:r>
          </w:p>
        </w:tc>
      </w:tr>
    </w:tbl>
    <w:p w14:paraId="7EB81703" w14:textId="77777777" w:rsidR="00A83BDC" w:rsidRPr="00E223EE" w:rsidRDefault="00A83BDC" w:rsidP="00A83BDC">
      <w:pPr>
        <w:jc w:val="both"/>
        <w:rPr>
          <w:sz w:val="16"/>
          <w:szCs w:val="16"/>
        </w:rPr>
      </w:pPr>
      <w:r w:rsidRPr="00E223EE">
        <w:rPr>
          <w:sz w:val="16"/>
          <w:szCs w:val="16"/>
        </w:rPr>
        <w:t>(Formato según el artículo 19 de la resolución 1072 de 2024).</w:t>
      </w:r>
    </w:p>
    <w:p w14:paraId="7757CC91" w14:textId="77777777" w:rsidR="00A83BDC" w:rsidRPr="00E223EE" w:rsidRDefault="00A83BDC" w:rsidP="00A83BDC">
      <w:pPr>
        <w:jc w:val="both"/>
        <w:rPr>
          <w:sz w:val="22"/>
          <w:szCs w:val="22"/>
        </w:rPr>
      </w:pPr>
    </w:p>
    <w:p w14:paraId="7E4FC7E4" w14:textId="77777777" w:rsidR="00A83BDC" w:rsidRPr="00E223EE" w:rsidRDefault="00A83BDC" w:rsidP="00A83BDC">
      <w:pPr>
        <w:jc w:val="both"/>
        <w:rPr>
          <w:sz w:val="22"/>
          <w:szCs w:val="22"/>
        </w:rPr>
      </w:pPr>
      <w:r w:rsidRPr="0068439A">
        <w:rPr>
          <w:sz w:val="22"/>
          <w:szCs w:val="22"/>
        </w:rPr>
        <w:t xml:space="preserve">De conformidad con lo establecido en el artículo 9 de la Resolución 1418 de 2025, serán seleccionadas como beneficiarias aquellas iniciativas que, atendiendo al orden de puntaje, puedan ser financiadas hasta agotar el monto total del presupuesto asignado, el cual fue definido en el artículo 3 de la misma resolución. En consecuencia, para la presente convocatoria resultaron seleccionadas cuatro (4) iniciativas. No obstante, se precisa que la condición de beneficiaria está sujeta al cumplimiento de los requisitos adicionales establecidos en el artículo 15 (modificado por la Resolución 4675 de 2024) y el artículo 16 de la Resolución 1072 de 2024, relativos a la firma del acta </w:t>
      </w:r>
      <w:r w:rsidRPr="0068439A">
        <w:rPr>
          <w:sz w:val="22"/>
          <w:szCs w:val="22"/>
        </w:rPr>
        <w:lastRenderedPageBreak/>
        <w:t>de compromiso, la constitución de la póliza de cumplimiento</w:t>
      </w:r>
      <w:r w:rsidRPr="00E223EE">
        <w:rPr>
          <w:sz w:val="22"/>
          <w:szCs w:val="22"/>
        </w:rPr>
        <w:t>, además de</w:t>
      </w:r>
      <w:r w:rsidRPr="0068439A">
        <w:rPr>
          <w:sz w:val="22"/>
          <w:szCs w:val="22"/>
        </w:rPr>
        <w:t xml:space="preserve"> </w:t>
      </w:r>
      <w:r w:rsidRPr="00E223EE">
        <w:rPr>
          <w:sz w:val="22"/>
          <w:szCs w:val="22"/>
        </w:rPr>
        <w:t>lo eventualmente requerido</w:t>
      </w:r>
      <w:r w:rsidRPr="0068439A">
        <w:rPr>
          <w:sz w:val="22"/>
          <w:szCs w:val="22"/>
        </w:rPr>
        <w:t xml:space="preserve"> por la Secretaría de Hacienda Municipal.</w:t>
      </w:r>
    </w:p>
    <w:p w14:paraId="55B46159" w14:textId="77777777" w:rsidR="00A83BDC" w:rsidRPr="00E223EE" w:rsidRDefault="00A83BDC" w:rsidP="00A83BDC">
      <w:pPr>
        <w:jc w:val="both"/>
        <w:rPr>
          <w:sz w:val="22"/>
          <w:szCs w:val="22"/>
        </w:rPr>
      </w:pPr>
    </w:p>
    <w:p w14:paraId="0407865A" w14:textId="77777777" w:rsidR="00A83BDC" w:rsidRPr="00D009D0" w:rsidRDefault="00A83BDC" w:rsidP="00A83BDC">
      <w:pPr>
        <w:jc w:val="both"/>
        <w:rPr>
          <w:sz w:val="22"/>
          <w:szCs w:val="22"/>
        </w:rPr>
      </w:pPr>
      <w:r w:rsidRPr="00E223EE">
        <w:rPr>
          <w:sz w:val="22"/>
          <w:szCs w:val="22"/>
        </w:rPr>
        <w:t>Asimismo</w:t>
      </w:r>
      <w:r w:rsidRPr="00D009D0">
        <w:rPr>
          <w:sz w:val="22"/>
          <w:szCs w:val="22"/>
        </w:rPr>
        <w:t xml:space="preserve">, se habilitará un periodo de reclamaciones posterior a la publicación de este informe, </w:t>
      </w:r>
      <w:r w:rsidRPr="00E223EE">
        <w:rPr>
          <w:sz w:val="22"/>
          <w:szCs w:val="22"/>
        </w:rPr>
        <w:t>y que estará dispuesto hasta las 5:00 pm del martes 3 de junio de 2025</w:t>
      </w:r>
      <w:r w:rsidRPr="00D009D0">
        <w:rPr>
          <w:sz w:val="22"/>
          <w:szCs w:val="22"/>
        </w:rPr>
        <w:t>.</w:t>
      </w:r>
      <w:r w:rsidRPr="00E223EE">
        <w:rPr>
          <w:sz w:val="22"/>
          <w:szCs w:val="22"/>
        </w:rPr>
        <w:t xml:space="preserve"> Las reclamaciones que tengan lugar, serán recibidas en el correo electrónico institucional </w:t>
      </w:r>
      <w:hyperlink r:id="rId18" w:history="1">
        <w:r w:rsidRPr="00E223EE">
          <w:rPr>
            <w:rStyle w:val="Hipervnculo"/>
            <w:sz w:val="22"/>
            <w:szCs w:val="22"/>
          </w:rPr>
          <w:t>contactenos@chia.gov.co</w:t>
        </w:r>
      </w:hyperlink>
      <w:r w:rsidRPr="00E223EE">
        <w:rPr>
          <w:sz w:val="22"/>
          <w:szCs w:val="22"/>
        </w:rPr>
        <w:t xml:space="preserve">, (con copia a </w:t>
      </w:r>
      <w:hyperlink r:id="rId19" w:history="1">
        <w:r w:rsidRPr="00E223EE">
          <w:rPr>
            <w:rStyle w:val="Hipervnculo"/>
            <w:sz w:val="22"/>
            <w:szCs w:val="22"/>
          </w:rPr>
          <w:t>ciudadania.juvenil@chia.gov.co</w:t>
        </w:r>
      </w:hyperlink>
      <w:r w:rsidRPr="00E223EE">
        <w:rPr>
          <w:sz w:val="22"/>
          <w:szCs w:val="22"/>
        </w:rPr>
        <w:t>). Adicionalmente, a través de los mismos canales mencionados, se podrán realizar consultas relacionadas con los resultados.</w:t>
      </w:r>
    </w:p>
    <w:p w14:paraId="2FB9D734" w14:textId="77777777" w:rsidR="00A83BDC" w:rsidRPr="00D009D0" w:rsidRDefault="00A83BDC" w:rsidP="00A83BDC">
      <w:pPr>
        <w:jc w:val="both"/>
        <w:rPr>
          <w:sz w:val="22"/>
          <w:szCs w:val="22"/>
        </w:rPr>
      </w:pPr>
    </w:p>
    <w:p w14:paraId="0781BBB0" w14:textId="77777777" w:rsidR="00A83BDC" w:rsidRPr="00D009D0" w:rsidRDefault="00A83BDC" w:rsidP="00A83BDC">
      <w:pPr>
        <w:jc w:val="both"/>
        <w:rPr>
          <w:sz w:val="22"/>
          <w:szCs w:val="22"/>
        </w:rPr>
      </w:pPr>
      <w:r w:rsidRPr="00D009D0">
        <w:rPr>
          <w:sz w:val="22"/>
          <w:szCs w:val="22"/>
        </w:rPr>
        <w:t>Agradecemos a todas y todos los jóvenes por su activa participación en esta convocatoria. Desde la administración municipal seguimos comprometidos con el fortalecimiento del liderazgo juvenil, la promoción de la participación ciudadana y la consolidación de iniciativas que transformen los territorios.</w:t>
      </w:r>
    </w:p>
    <w:p w14:paraId="170A0198" w14:textId="77777777" w:rsidR="00A83BDC" w:rsidRPr="00D009D0" w:rsidRDefault="00A83BDC" w:rsidP="00A83BDC">
      <w:pPr>
        <w:jc w:val="both"/>
        <w:rPr>
          <w:sz w:val="22"/>
          <w:szCs w:val="22"/>
        </w:rPr>
      </w:pPr>
    </w:p>
    <w:p w14:paraId="75EBCF99" w14:textId="77777777" w:rsidR="00A83BDC" w:rsidRDefault="00A83BDC" w:rsidP="00A83BDC">
      <w:pPr>
        <w:jc w:val="both"/>
        <w:rPr>
          <w:sz w:val="22"/>
          <w:szCs w:val="22"/>
        </w:rPr>
      </w:pPr>
      <w:r w:rsidRPr="00D009D0">
        <w:rPr>
          <w:sz w:val="22"/>
          <w:szCs w:val="22"/>
        </w:rPr>
        <w:t>Cordialmente,</w:t>
      </w:r>
    </w:p>
    <w:p w14:paraId="7288274D" w14:textId="77777777" w:rsidR="00A83BDC" w:rsidRDefault="00A83BDC" w:rsidP="00A83BDC">
      <w:pPr>
        <w:jc w:val="both"/>
        <w:rPr>
          <w:sz w:val="22"/>
          <w:szCs w:val="22"/>
        </w:rPr>
      </w:pPr>
    </w:p>
    <w:p w14:paraId="6C58A570" w14:textId="77777777" w:rsidR="00A83BDC" w:rsidRDefault="00A83BDC" w:rsidP="00A83BDC">
      <w:pPr>
        <w:jc w:val="both"/>
        <w:rPr>
          <w:sz w:val="22"/>
          <w:szCs w:val="22"/>
        </w:rPr>
      </w:pPr>
    </w:p>
    <w:p w14:paraId="1FCFAC41" w14:textId="77777777" w:rsidR="00A83BDC" w:rsidRPr="00D009D0" w:rsidRDefault="00A83BDC" w:rsidP="00A83BDC">
      <w:pPr>
        <w:jc w:val="both"/>
        <w:rPr>
          <w:sz w:val="22"/>
          <w:szCs w:val="22"/>
        </w:rPr>
      </w:pPr>
    </w:p>
    <w:p w14:paraId="7D10091C" w14:textId="77777777" w:rsidR="00A83BDC" w:rsidRPr="00E223EE" w:rsidRDefault="00A83BDC" w:rsidP="00A83BDC">
      <w:pPr>
        <w:jc w:val="both"/>
        <w:rPr>
          <w:sz w:val="22"/>
          <w:szCs w:val="22"/>
        </w:rPr>
      </w:pPr>
    </w:p>
    <w:p w14:paraId="6B3A6CA8" w14:textId="77777777" w:rsidR="00A83BDC" w:rsidRPr="00E223EE" w:rsidRDefault="00A83BDC" w:rsidP="00A83BDC">
      <w:pPr>
        <w:jc w:val="both"/>
        <w:rPr>
          <w:sz w:val="22"/>
          <w:szCs w:val="22"/>
        </w:rPr>
      </w:pPr>
    </w:p>
    <w:p w14:paraId="3B67620B" w14:textId="77777777" w:rsidR="00A83BDC" w:rsidRPr="00496E69" w:rsidRDefault="00A83BDC" w:rsidP="00A83BDC">
      <w:pPr>
        <w:jc w:val="both"/>
        <w:rPr>
          <w:b/>
          <w:bCs/>
          <w:sz w:val="22"/>
          <w:szCs w:val="22"/>
        </w:rPr>
      </w:pPr>
      <w:r w:rsidRPr="00496E69">
        <w:rPr>
          <w:b/>
          <w:bCs/>
          <w:sz w:val="22"/>
          <w:szCs w:val="22"/>
        </w:rPr>
        <w:t>Laura Manuela Mancera Rodríguez</w:t>
      </w:r>
    </w:p>
    <w:p w14:paraId="082900F6" w14:textId="77777777" w:rsidR="00A83BDC" w:rsidRPr="00496E69" w:rsidRDefault="00A83BDC" w:rsidP="00A83BDC">
      <w:pPr>
        <w:jc w:val="both"/>
        <w:rPr>
          <w:sz w:val="22"/>
          <w:szCs w:val="22"/>
        </w:rPr>
      </w:pPr>
      <w:r w:rsidRPr="00496E69">
        <w:rPr>
          <w:sz w:val="22"/>
          <w:szCs w:val="22"/>
        </w:rPr>
        <w:t>Directora Técnica</w:t>
      </w:r>
    </w:p>
    <w:p w14:paraId="2816A35A" w14:textId="77777777" w:rsidR="00A83BDC" w:rsidRPr="00496E69" w:rsidRDefault="00A83BDC" w:rsidP="00A83BDC">
      <w:pPr>
        <w:jc w:val="both"/>
        <w:rPr>
          <w:sz w:val="22"/>
          <w:szCs w:val="22"/>
        </w:rPr>
      </w:pPr>
      <w:r w:rsidRPr="00496E69">
        <w:rPr>
          <w:sz w:val="22"/>
          <w:szCs w:val="22"/>
        </w:rPr>
        <w:t>Dirección de Ciudadanía Juvenil</w:t>
      </w:r>
    </w:p>
    <w:p w14:paraId="07858033" w14:textId="77777777" w:rsidR="00A83BDC" w:rsidRPr="00496E69" w:rsidRDefault="00A83BDC" w:rsidP="00A83BDC">
      <w:pPr>
        <w:jc w:val="both"/>
        <w:rPr>
          <w:sz w:val="22"/>
          <w:szCs w:val="22"/>
        </w:rPr>
      </w:pPr>
      <w:r w:rsidRPr="00496E69">
        <w:rPr>
          <w:sz w:val="22"/>
          <w:szCs w:val="22"/>
        </w:rPr>
        <w:t>Alcaldía Municipal de Chía</w:t>
      </w:r>
    </w:p>
    <w:p w14:paraId="2793E977" w14:textId="77777777" w:rsidR="00A83BDC" w:rsidRDefault="00A83BDC" w:rsidP="00A83BDC">
      <w:pPr>
        <w:jc w:val="both"/>
      </w:pPr>
    </w:p>
    <w:p w14:paraId="707031E6" w14:textId="77777777" w:rsidR="00A83BDC" w:rsidRDefault="00A83BDC" w:rsidP="00A83BDC">
      <w:pPr>
        <w:jc w:val="both"/>
      </w:pPr>
    </w:p>
    <w:p w14:paraId="1B374330" w14:textId="77777777" w:rsidR="00A83BDC" w:rsidRPr="00496E69" w:rsidRDefault="00A83BDC" w:rsidP="00A83BDC">
      <w:pPr>
        <w:jc w:val="both"/>
      </w:pPr>
    </w:p>
    <w:p w14:paraId="32193ADE" w14:textId="77777777" w:rsidR="00A83BDC" w:rsidRPr="00496E69" w:rsidRDefault="00A83BDC" w:rsidP="00A83BDC">
      <w:pPr>
        <w:jc w:val="both"/>
        <w:rPr>
          <w:sz w:val="20"/>
          <w:szCs w:val="20"/>
        </w:rPr>
      </w:pPr>
      <w:r w:rsidRPr="00496E69">
        <w:rPr>
          <w:i/>
          <w:iCs/>
          <w:sz w:val="20"/>
          <w:szCs w:val="20"/>
        </w:rPr>
        <w:t>Proyectó: Sergio Rodríguez – Contratista Dirección de Ciudadanía Juvenil</w:t>
      </w:r>
    </w:p>
    <w:p w14:paraId="0CF4137E" w14:textId="77777777" w:rsidR="00A83BDC" w:rsidRPr="00496E69" w:rsidRDefault="00A83BDC" w:rsidP="00A83BDC">
      <w:pPr>
        <w:jc w:val="both"/>
        <w:rPr>
          <w:sz w:val="20"/>
          <w:szCs w:val="20"/>
        </w:rPr>
      </w:pPr>
      <w:r w:rsidRPr="00496E69">
        <w:rPr>
          <w:i/>
          <w:iCs/>
          <w:sz w:val="20"/>
          <w:szCs w:val="20"/>
        </w:rPr>
        <w:t>Revisó y aprobó: Laura Manuela Mancera Rodríguez – Directora Técnica</w:t>
      </w:r>
    </w:p>
    <w:p w14:paraId="0A9C8F22" w14:textId="77777777" w:rsidR="00A83BDC" w:rsidRPr="00496E69" w:rsidRDefault="00A83BDC" w:rsidP="00A83BDC">
      <w:pPr>
        <w:jc w:val="both"/>
        <w:rPr>
          <w:sz w:val="20"/>
          <w:szCs w:val="20"/>
        </w:rPr>
      </w:pPr>
    </w:p>
    <w:p w14:paraId="332BD455" w14:textId="77777777" w:rsidR="00A83BDC" w:rsidRPr="00496E69" w:rsidRDefault="00A83BDC" w:rsidP="00A83BDC">
      <w:pPr>
        <w:jc w:val="both"/>
        <w:rPr>
          <w:sz w:val="20"/>
          <w:szCs w:val="20"/>
        </w:rPr>
      </w:pPr>
      <w:r w:rsidRPr="00496E69">
        <w:rPr>
          <w:b/>
          <w:bCs/>
          <w:sz w:val="20"/>
          <w:szCs w:val="20"/>
        </w:rPr>
        <w:t>Gestión Documental</w:t>
      </w:r>
    </w:p>
    <w:p w14:paraId="337D9792" w14:textId="77777777" w:rsidR="00A83BDC" w:rsidRPr="00496E69" w:rsidRDefault="00A83BDC" w:rsidP="00A83BDC">
      <w:pPr>
        <w:jc w:val="both"/>
        <w:rPr>
          <w:sz w:val="20"/>
          <w:szCs w:val="20"/>
        </w:rPr>
      </w:pPr>
      <w:r w:rsidRPr="00496E69">
        <w:rPr>
          <w:sz w:val="20"/>
          <w:szCs w:val="20"/>
        </w:rPr>
        <w:t>Original: Personería Municipal</w:t>
      </w:r>
    </w:p>
    <w:p w14:paraId="742C9BF2" w14:textId="77777777" w:rsidR="00A83BDC" w:rsidRPr="00496E69" w:rsidRDefault="00A83BDC" w:rsidP="00A83BDC">
      <w:pPr>
        <w:jc w:val="both"/>
        <w:rPr>
          <w:sz w:val="20"/>
          <w:szCs w:val="20"/>
        </w:rPr>
      </w:pPr>
      <w:r w:rsidRPr="00496E69">
        <w:rPr>
          <w:sz w:val="20"/>
          <w:szCs w:val="20"/>
        </w:rPr>
        <w:t>Copia 1: Dirección de Ciudadanía Juvenil</w:t>
      </w:r>
    </w:p>
    <w:p w14:paraId="6E677FEF" w14:textId="77777777" w:rsidR="00A83BDC" w:rsidRPr="00496E69" w:rsidRDefault="00A83BDC" w:rsidP="00A83BDC">
      <w:pPr>
        <w:jc w:val="both"/>
        <w:rPr>
          <w:sz w:val="20"/>
          <w:szCs w:val="20"/>
        </w:rPr>
      </w:pPr>
      <w:r w:rsidRPr="00496E69">
        <w:rPr>
          <w:sz w:val="20"/>
          <w:szCs w:val="20"/>
        </w:rPr>
        <w:t>Copia 2: Gestión Documental</w:t>
      </w:r>
    </w:p>
    <w:p w14:paraId="13A3D8C1" w14:textId="77777777" w:rsidR="00A83BDC" w:rsidRPr="00D009D0" w:rsidRDefault="00A83BDC" w:rsidP="00A83BDC">
      <w:pPr>
        <w:jc w:val="both"/>
      </w:pPr>
    </w:p>
    <w:p w14:paraId="4C886058" w14:textId="3E4E3726" w:rsidR="00A83BDC" w:rsidRPr="00A83BDC" w:rsidRDefault="00A83BDC" w:rsidP="00A83BDC">
      <w:pPr>
        <w:rPr>
          <w:rFonts w:eastAsiaTheme="minorHAnsi"/>
          <w:lang w:val="es-MX" w:eastAsia="en-US"/>
        </w:rPr>
      </w:pPr>
    </w:p>
    <w:p w14:paraId="376372FF" w14:textId="20E081DE" w:rsidR="00A83BDC" w:rsidRDefault="00AC0B21" w:rsidP="00A83BDC">
      <w:pPr>
        <w:pStyle w:val="Ttulo2"/>
        <w:rPr>
          <w:rFonts w:eastAsiaTheme="minorHAnsi"/>
          <w:lang w:val="es-MX"/>
        </w:rPr>
      </w:pPr>
      <w:r>
        <w:rPr>
          <w:rFonts w:eastAsiaTheme="minorHAnsi"/>
          <w:lang w:val="es-MX"/>
        </w:rPr>
        <w:t>Anexo 11. 19 de mayo. Proyección de la resolución de ganadores</w:t>
      </w:r>
    </w:p>
    <w:p w14:paraId="485EEF28" w14:textId="77777777" w:rsidR="005976CD" w:rsidRDefault="005976CD" w:rsidP="005976CD">
      <w:pPr>
        <w:pBdr>
          <w:top w:val="nil"/>
          <w:left w:val="nil"/>
          <w:bottom w:val="nil"/>
          <w:right w:val="nil"/>
          <w:between w:val="nil"/>
        </w:pBdr>
        <w:ind w:hanging="2"/>
        <w:jc w:val="center"/>
        <w:rPr>
          <w:rFonts w:ascii="Arial" w:eastAsia="Arial" w:hAnsi="Arial" w:cs="Arial"/>
          <w:color w:val="000000"/>
        </w:rPr>
      </w:pPr>
    </w:p>
    <w:p w14:paraId="7D09B050" w14:textId="77777777" w:rsidR="005976CD" w:rsidRDefault="005976CD" w:rsidP="005976C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 xml:space="preserve">POR LA CUAL SE ORDENA LA APERTURA DE LA CONVOCATORIA DEL BANCO DE INICIATIVAS JUVENILES DEL </w:t>
      </w:r>
      <w:r>
        <w:rPr>
          <w:rFonts w:ascii="Arial" w:eastAsia="Arial" w:hAnsi="Arial" w:cs="Arial"/>
          <w:b/>
        </w:rPr>
        <w:t>MUNICIPIO</w:t>
      </w:r>
      <w:r>
        <w:rPr>
          <w:rFonts w:ascii="Arial" w:eastAsia="Arial" w:hAnsi="Arial" w:cs="Arial"/>
          <w:b/>
          <w:color w:val="000000"/>
        </w:rPr>
        <w:t xml:space="preserve"> DE CHÍA, </w:t>
      </w:r>
      <w:r>
        <w:rPr>
          <w:rFonts w:ascii="Arial" w:eastAsia="Arial" w:hAnsi="Arial" w:cs="Arial"/>
          <w:b/>
        </w:rPr>
        <w:t>2025</w:t>
      </w:r>
    </w:p>
    <w:p w14:paraId="77BDE4A5"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4AF98A3F"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r w:rsidRPr="00DE22D5">
        <w:rPr>
          <w:rFonts w:ascii="Arial" w:eastAsia="Arial" w:hAnsi="Arial" w:cs="Arial"/>
          <w:b/>
        </w:rPr>
        <w:t>EL SEÑOR ALCALDE MUNICIPAL DE CHÍA - CUNDINAMARCA</w:t>
      </w:r>
    </w:p>
    <w:p w14:paraId="623979E9"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5206D67B"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6B5F09AB" w14:textId="77777777" w:rsidR="005976CD" w:rsidRPr="00DE22D5" w:rsidRDefault="005976CD" w:rsidP="005976CD">
      <w:pPr>
        <w:pBdr>
          <w:top w:val="nil"/>
          <w:left w:val="nil"/>
          <w:bottom w:val="nil"/>
          <w:right w:val="nil"/>
          <w:between w:val="nil"/>
        </w:pBdr>
        <w:spacing w:line="276" w:lineRule="auto"/>
        <w:ind w:hanging="2"/>
        <w:jc w:val="center"/>
        <w:rPr>
          <w:rFonts w:ascii="Arial" w:eastAsia="Arial" w:hAnsi="Arial" w:cs="Arial"/>
        </w:rPr>
      </w:pPr>
      <w:r w:rsidRPr="00DE22D5">
        <w:rPr>
          <w:rFonts w:ascii="Arial" w:eastAsia="Arial" w:hAnsi="Arial" w:cs="Arial"/>
        </w:rPr>
        <w:t xml:space="preserve">En uso de sus facultades constitucionales y legales, en especial las conferidas en los numerales 1 y 3 del artículo 315 de la Constitución Política de Colombia, artículo 93 de la </w:t>
      </w:r>
      <w:r w:rsidRPr="00DE22D5">
        <w:rPr>
          <w:rFonts w:ascii="Arial" w:eastAsia="Arial" w:hAnsi="Arial" w:cs="Arial"/>
          <w:highlight w:val="white"/>
        </w:rPr>
        <w:t xml:space="preserve">Ley 136 de 1994 y el artículo 29 de la Ley 1551 de 2012 </w:t>
      </w:r>
      <w:r w:rsidRPr="00DE22D5">
        <w:rPr>
          <w:rFonts w:ascii="Arial" w:eastAsia="Arial" w:hAnsi="Arial" w:cs="Arial"/>
        </w:rPr>
        <w:t>y,</w:t>
      </w:r>
    </w:p>
    <w:p w14:paraId="3802CEEC"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5EC8F97E" w14:textId="77777777" w:rsidR="005976CD" w:rsidRPr="00DE22D5" w:rsidRDefault="005976CD" w:rsidP="005976CD">
      <w:pPr>
        <w:pBdr>
          <w:top w:val="nil"/>
          <w:left w:val="nil"/>
          <w:bottom w:val="nil"/>
          <w:right w:val="nil"/>
          <w:between w:val="nil"/>
        </w:pBdr>
        <w:tabs>
          <w:tab w:val="center" w:pos="4536"/>
          <w:tab w:val="left" w:pos="8370"/>
        </w:tabs>
        <w:ind w:hanging="2"/>
        <w:jc w:val="center"/>
        <w:rPr>
          <w:rFonts w:ascii="Arial" w:eastAsia="Arial" w:hAnsi="Arial" w:cs="Arial"/>
        </w:rPr>
      </w:pPr>
      <w:r w:rsidRPr="00DE22D5">
        <w:rPr>
          <w:rFonts w:ascii="Arial" w:eastAsia="Arial" w:hAnsi="Arial" w:cs="Arial"/>
          <w:b/>
        </w:rPr>
        <w:t>CONSIDERANDO</w:t>
      </w:r>
    </w:p>
    <w:p w14:paraId="5F1834BB" w14:textId="77777777" w:rsidR="005976CD" w:rsidRPr="00DE22D5" w:rsidRDefault="005976CD" w:rsidP="005976CD">
      <w:pPr>
        <w:pBdr>
          <w:top w:val="nil"/>
          <w:left w:val="nil"/>
          <w:bottom w:val="nil"/>
          <w:right w:val="nil"/>
          <w:between w:val="nil"/>
        </w:pBdr>
        <w:tabs>
          <w:tab w:val="center" w:pos="4536"/>
          <w:tab w:val="left" w:pos="8370"/>
        </w:tabs>
        <w:ind w:hanging="2"/>
        <w:rPr>
          <w:rFonts w:ascii="Arial" w:eastAsia="Arial" w:hAnsi="Arial" w:cs="Arial"/>
        </w:rPr>
      </w:pPr>
      <w:r w:rsidRPr="00DE22D5">
        <w:rPr>
          <w:rFonts w:ascii="Arial" w:eastAsia="Arial" w:hAnsi="Arial" w:cs="Arial"/>
          <w:b/>
        </w:rPr>
        <w:tab/>
      </w:r>
    </w:p>
    <w:p w14:paraId="3EABE19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de conformidad con el artículo 45 de la Constitución Política de Colombia, los jóvenes tienen derecho a la protección y a la formación integral, y el Estado deberá garantizar su participación activa en los organismos públicos y privados que tengan a cargo la protección, educación y progreso de la juventud.</w:t>
      </w:r>
    </w:p>
    <w:p w14:paraId="62FA612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A6D11D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Que, de acuerdo con el artículo 103 </w:t>
      </w:r>
      <w:proofErr w:type="spellStart"/>
      <w:r w:rsidRPr="00BF206B">
        <w:rPr>
          <w:rFonts w:ascii="Arial" w:eastAsia="Arial" w:hAnsi="Arial" w:cs="Arial"/>
        </w:rPr>
        <w:t>ibídem</w:t>
      </w:r>
      <w:proofErr w:type="spellEnd"/>
      <w:r w:rsidRPr="00BF206B">
        <w:rPr>
          <w:rFonts w:ascii="Arial" w:eastAsia="Arial" w:hAnsi="Arial" w:cs="Arial"/>
        </w:rPr>
        <w:t xml:space="preserve"> “(…) el Estado contribuirá a la organización, promoción y capacitación de las asociaciones profesionales, cívicas, sindicales, comunitarias, juveniles, benéficas o de utilidad común no </w:t>
      </w:r>
      <w:r w:rsidRPr="00BF206B">
        <w:rPr>
          <w:rFonts w:ascii="Arial" w:eastAsia="Arial" w:hAnsi="Arial" w:cs="Arial"/>
        </w:rPr>
        <w:lastRenderedPageBreak/>
        <w:t>gubernamentales, sin detrimento de representación en las diferentes instancias de participación, concertación, control y vigilancia de la gestión pública que se establezcan”.</w:t>
      </w:r>
    </w:p>
    <w:p w14:paraId="05516F2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2022A23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numeral 1º del artículo 315 ibidem, dispone que son atribuciones del Alcalde, entre otras “1. Cumplir y hacer cumplir la Constitución, la ley, los decretos del gobierno, las ordenanzas y los acuerdos del consejo”.</w:t>
      </w:r>
    </w:p>
    <w:p w14:paraId="6BB5A01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1CAC40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Que, el artículo 1º  de la Ley Estatutaria 1622 de 2013 “Por medio de la cual se expide el estatuto de ciudadanía juvenil y se dictan otras disposiciones”, modificada por la Ley 1885 de 2018, determina el objeto de la misma, así “Establecer el marco institucional para garantizar a todos los y las jóvenes el ejercicio pleno de la ciudadanía juvenil en los ámbitos, civil o personal, social y público, el goce efectivo de los derechos reconocidos en el ordenamiento jurídico interno y lo ratificado en los Tratados Internacionales, y la adopción de las políticas públicas necesarias para su realización, protección y sostenibilidad; y para el fortalecimiento de sus capacidades y condiciones de igualdad de acceso que faciliten su participación e incidencia en la vida social, económica, cultural y democrática del país”. </w:t>
      </w:r>
    </w:p>
    <w:p w14:paraId="4AD02E1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2F86175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son finalidades de la precitada Ley, conforme a lo plasmado en su artículo 2°:</w:t>
      </w:r>
    </w:p>
    <w:p w14:paraId="463ACB7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89C39B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“1. Garantizar el reconocimiento de las juventudes en la sociedad como sujetos de derechos y protagonistas del desarrollo de la Nación desde el ejercicio de la diferencia y la autonomía. </w:t>
      </w:r>
    </w:p>
    <w:p w14:paraId="7C5E349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2. Definir la agenda política, los lineamientos de políticas públicas e inversión social que garanticen el goce efectivo de los derechos de las juventudes en relación con la sociedad y el Estado; la articulación en todos los ámbitos de gobierno, la cualificación y armonización de la oferta y el proceso de formación política y técnica dirigida a los jóvenes, servidores públicos y sociedad en general. </w:t>
      </w:r>
    </w:p>
    <w:p w14:paraId="4515216F"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3. Garantizar la participación, concertación e incidencia de las y los jóvenes sobre decisiones que los afectan en los ámbitos social, económico, político, cultural y ambiental de la Nación. </w:t>
      </w:r>
    </w:p>
    <w:p w14:paraId="56B0743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4. Posibilitar y propender el desarrollo de las capacidades, competencias individuales y colectivas desde el ejercicio de derechos y deberes orientados a la construcción de lo público. </w:t>
      </w:r>
    </w:p>
    <w:p w14:paraId="4A675A7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5. Promover relaciones equitativas entre generaciones, géneros y territorios, entre ámbitos como el rural y urbano, público y privado, local y nacional”. </w:t>
      </w:r>
    </w:p>
    <w:p w14:paraId="7A066410"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239BC09"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Que, en el numeral 14 del artículo 4º ibidem, dispone como uno de los principios orientadores de la norma en cita, es la participación, indicando que: "La población joven del país tiene derecho a vincularse a los procesos de toma de decisiones que le conciernen o que afecten directa o indirectamente la obtención de condiciones de vida digna, así como a tomar parte en los diversos aspectos de la vida socioeconómica, tanto en su relación con el Estado, como con otros actores sociales". </w:t>
      </w:r>
    </w:p>
    <w:p w14:paraId="5BEF99A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11E5B91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de conformidad con el artículo 6° ibidem, en aras de garantizar los derechos de los jóvenes reconocidos en los tratados internacionales aprobados por Colombia, en la Constitución política y demás normas que los desarrollan o reglamentan, el Estado implementará medidas de promoción, protección, prevención y garantía; asimismo, brindará especial atención a los jóvenes, desde un enfoque diferencial; y garantizará gradual y progresivamente los mecanismos para hacer efectivos los derechos reconocidos en la citada ley.</w:t>
      </w:r>
    </w:p>
    <w:p w14:paraId="34F9732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0C37EE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w:t>
      </w:r>
      <w:r>
        <w:rPr>
          <w:rFonts w:ascii="Arial" w:eastAsia="Arial" w:hAnsi="Arial" w:cs="Arial"/>
        </w:rPr>
        <w:t>,</w:t>
      </w:r>
      <w:r w:rsidRPr="00BF206B">
        <w:rPr>
          <w:rFonts w:ascii="Arial" w:eastAsia="Arial" w:hAnsi="Arial" w:cs="Arial"/>
        </w:rPr>
        <w:t xml:space="preserve"> la Asamblea Departamental de Cundinamarca expidió la Ordenanza </w:t>
      </w:r>
      <w:proofErr w:type="spellStart"/>
      <w:r w:rsidRPr="00BF206B">
        <w:rPr>
          <w:rFonts w:ascii="Arial" w:eastAsia="Arial" w:hAnsi="Arial" w:cs="Arial"/>
        </w:rPr>
        <w:t>Nº</w:t>
      </w:r>
      <w:proofErr w:type="spellEnd"/>
      <w:r w:rsidRPr="00BF206B">
        <w:rPr>
          <w:rFonts w:ascii="Arial" w:eastAsia="Arial" w:hAnsi="Arial" w:cs="Arial"/>
        </w:rPr>
        <w:t xml:space="preserve"> 267 de 2015 “Por medio de la cual se adopta la política Pública de Juventud en el Departamento de Cundinamarca y se dictan otras disposiciones”.</w:t>
      </w:r>
    </w:p>
    <w:p w14:paraId="46E9292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9DDB6C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w:t>
      </w:r>
      <w:r>
        <w:rPr>
          <w:rFonts w:ascii="Arial" w:eastAsia="Arial" w:hAnsi="Arial" w:cs="Arial"/>
        </w:rPr>
        <w:t>,</w:t>
      </w:r>
      <w:r w:rsidRPr="00BF206B">
        <w:rPr>
          <w:rFonts w:ascii="Arial" w:eastAsia="Arial" w:hAnsi="Arial" w:cs="Arial"/>
        </w:rPr>
        <w:t xml:space="preserve"> la Alcaldía de Chía mediante Decreto </w:t>
      </w:r>
      <w:proofErr w:type="spellStart"/>
      <w:r w:rsidRPr="00BF206B">
        <w:rPr>
          <w:rFonts w:ascii="Arial" w:eastAsia="Arial" w:hAnsi="Arial" w:cs="Arial"/>
        </w:rPr>
        <w:t>Nº</w:t>
      </w:r>
      <w:proofErr w:type="spellEnd"/>
      <w:r w:rsidRPr="00BF206B">
        <w:rPr>
          <w:rFonts w:ascii="Arial" w:eastAsia="Arial" w:hAnsi="Arial" w:cs="Arial"/>
        </w:rPr>
        <w:t xml:space="preserve"> 435 del 29 de diciembre de 2023 creó el Banco de Iniciativas  Juveniles del Municipio de Chía, estableciendo en su artículo 1º el objetivo de fortalecer las capacidades y habilidades de los jóvenes en beneficio de la población joven como aporte al desarrollo social comunitario.</w:t>
      </w:r>
    </w:p>
    <w:p w14:paraId="49BAE8A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227C5D8F"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artículo 2º ibidem, en referencia a la convocatoria y sus requerimientos especifica lo siguiente:</w:t>
      </w:r>
    </w:p>
    <w:p w14:paraId="181DF95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0F32F8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SEGUNDO. CONVOCATORIA. La Secretaría de Desarrollo Social -</w:t>
      </w:r>
    </w:p>
    <w:p w14:paraId="1C7365B3"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Dirección de Ciudadanía Juvenil liderará el proceso correspondiente mediante</w:t>
      </w:r>
    </w:p>
    <w:p w14:paraId="1211501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convocatoria pública abierta a los jóvenes y agrupaciones juveniles del municipio.</w:t>
      </w:r>
    </w:p>
    <w:p w14:paraId="3D39F71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3CA0A4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La Secretaría de Desarrollo Social - Dirección de Ciudadanía Juvenil cumplirá las funciones de coordinación del comité de evaluación y selección con base en el reglamento que regula el Banco de Iniciativas.</w:t>
      </w:r>
    </w:p>
    <w:p w14:paraId="28F9DBA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146B770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La radicación de las postulaciones al banco de iniciativas surtirá el proceso</w:t>
      </w:r>
    </w:p>
    <w:p w14:paraId="79C2CCB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establecido en el reglamento, así como la obligatoriedad de los aspirantes de hacerlo en los plazos establecidos, junto a los términos y condiciones dispuestos en la respectiva convocatoria.”</w:t>
      </w:r>
    </w:p>
    <w:p w14:paraId="4135768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B1018D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mencionado decreto hace referencia al otorgamiento de un bono de participación a las iniciativas beneficiadas, y que debe entenderse como:</w:t>
      </w:r>
    </w:p>
    <w:p w14:paraId="7395D21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5AA6C7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TERCERO. BONO DE PARTICIPACIÓN. El bono de participación es un financiamiento otorgado a los jóvenes y agrupaciones seleccionadas, que les permitirá llevar a cabo su iniciativa de impacto social. El bono no podrá ser usado en salarios u honorarios y no podrá superar los siete (7) SMMLV.”</w:t>
      </w:r>
    </w:p>
    <w:p w14:paraId="0610DC0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4FD6434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según el artículo 5º ibidem, se dispuso la creación e integrantes del Comité de Evaluación del Banco de Iniciativas Juveniles del Municipio de Chía:</w:t>
      </w:r>
    </w:p>
    <w:p w14:paraId="69E0A86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AA86F0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QUINTO. COMITÉ DE EVALUACIÓN. El comité del banco de iniciativas juveniles del municipio de Chía estará integrado por:</w:t>
      </w:r>
    </w:p>
    <w:p w14:paraId="5AB9091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079E4FC9"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 Secretario(a) de Desarrollo Social o quien haga sus veces, o su delegado.</w:t>
      </w:r>
    </w:p>
    <w:p w14:paraId="5F678DB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b) Secretario de Educación o quien haga sus veces, o su delegado.</w:t>
      </w:r>
    </w:p>
    <w:p w14:paraId="22B55C9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c) Jefe de la Oficina de Tecnologías de la información y las comunicaciones o quien haga sus veces, o su delegado.</w:t>
      </w:r>
    </w:p>
    <w:p w14:paraId="22ADA090"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9F5856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Según las líneas de acción de cada convocatoria, se podrán agregar nuevos</w:t>
      </w:r>
    </w:p>
    <w:p w14:paraId="5B0AEEF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integrantes temporales al comité evaluador, expertos en el área, con el objetivo de garantizar la eficacia en el proceso de selección.</w:t>
      </w:r>
    </w:p>
    <w:p w14:paraId="4D7E8F5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0B4EB283"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PARÁGRAFO. El comité evaluador siempre deberá mantener un número impar.”</w:t>
      </w:r>
    </w:p>
    <w:p w14:paraId="6523094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0C26EF43" w14:textId="77777777" w:rsidR="005976CD" w:rsidRPr="00B96D54" w:rsidRDefault="005976CD" w:rsidP="005976CD">
      <w:pPr>
        <w:pBdr>
          <w:top w:val="nil"/>
          <w:left w:val="nil"/>
          <w:bottom w:val="nil"/>
          <w:right w:val="nil"/>
          <w:between w:val="nil"/>
        </w:pBdr>
        <w:ind w:hanging="2"/>
        <w:jc w:val="both"/>
        <w:rPr>
          <w:rFonts w:ascii="Arial" w:eastAsia="Arial" w:hAnsi="Arial" w:cs="Arial"/>
        </w:rPr>
      </w:pPr>
      <w:r w:rsidRPr="00B96D54">
        <w:rPr>
          <w:rFonts w:ascii="Arial" w:eastAsia="Arial" w:hAnsi="Arial" w:cs="Arial"/>
        </w:rPr>
        <w:t>Que, por medio de la Resolución 1072 de 2024  “POR MEDIO DE LA CUAL SE ADOPTA EL REGLAMENTO OPERATIVO DEL BANCO DE INICIATIVAS JUVENILES DEL MUNICIPIO DE CHIA Y SE DICTAN OTRAS DISPOSICIONES” resuelve la reglamentación y funcionamiento del Comité de Evaluación.</w:t>
      </w:r>
    </w:p>
    <w:p w14:paraId="4CB59F5A" w14:textId="77777777" w:rsidR="005976CD" w:rsidRPr="00B96D54" w:rsidRDefault="005976CD" w:rsidP="005976CD">
      <w:pPr>
        <w:pBdr>
          <w:top w:val="nil"/>
          <w:left w:val="nil"/>
          <w:bottom w:val="nil"/>
          <w:right w:val="nil"/>
          <w:between w:val="nil"/>
        </w:pBdr>
        <w:ind w:hanging="2"/>
        <w:jc w:val="both"/>
        <w:rPr>
          <w:rFonts w:ascii="Arial" w:eastAsia="Arial" w:hAnsi="Arial" w:cs="Arial"/>
        </w:rPr>
      </w:pPr>
    </w:p>
    <w:p w14:paraId="6EAF1A82" w14:textId="77777777" w:rsidR="005976CD" w:rsidRPr="00B96D54" w:rsidRDefault="005976CD" w:rsidP="005976CD">
      <w:pPr>
        <w:pBdr>
          <w:top w:val="nil"/>
          <w:left w:val="nil"/>
          <w:bottom w:val="nil"/>
          <w:right w:val="nil"/>
          <w:between w:val="nil"/>
        </w:pBdr>
        <w:ind w:hanging="2"/>
        <w:jc w:val="both"/>
        <w:rPr>
          <w:rFonts w:ascii="Arial" w:eastAsia="Arial" w:hAnsi="Arial" w:cs="Arial"/>
        </w:rPr>
      </w:pPr>
      <w:r w:rsidRPr="00B96D54">
        <w:rPr>
          <w:rFonts w:ascii="Arial" w:eastAsia="Arial" w:hAnsi="Arial" w:cs="Arial"/>
        </w:rPr>
        <w:t>Que, en el artículo 12º ibidem se establecieron los criterios de valoración de Concordancia, Corresponsabilidad, Claridad y coherencia, y Estructura financiera, en el cual “Se evalúa en una escala de cero (0) a veinticinco (25) puntos…”, donde 25 constituye un proyecto o iniciativa que cumple a cabalidad el criterio a evaluar y 0 un proyecto o iniciativa que no cumple.</w:t>
      </w:r>
    </w:p>
    <w:p w14:paraId="4E98CCC2" w14:textId="77777777" w:rsidR="005976CD" w:rsidRPr="00B96D54" w:rsidRDefault="005976CD" w:rsidP="005976CD">
      <w:pPr>
        <w:pBdr>
          <w:top w:val="nil"/>
          <w:left w:val="nil"/>
          <w:bottom w:val="nil"/>
          <w:right w:val="nil"/>
          <w:between w:val="nil"/>
        </w:pBdr>
        <w:ind w:hanging="2"/>
        <w:jc w:val="both"/>
        <w:rPr>
          <w:rFonts w:ascii="Arial" w:eastAsia="Arial" w:hAnsi="Arial" w:cs="Arial"/>
        </w:rPr>
      </w:pPr>
    </w:p>
    <w:p w14:paraId="56F41F18" w14:textId="77777777" w:rsidR="005976CD" w:rsidRDefault="005976CD" w:rsidP="005976CD">
      <w:pPr>
        <w:pBdr>
          <w:top w:val="nil"/>
          <w:left w:val="nil"/>
          <w:bottom w:val="nil"/>
          <w:right w:val="nil"/>
          <w:between w:val="nil"/>
        </w:pBdr>
        <w:ind w:hanging="2"/>
        <w:jc w:val="both"/>
        <w:rPr>
          <w:rFonts w:ascii="Arial" w:eastAsia="Arial" w:hAnsi="Arial" w:cs="Arial"/>
        </w:rPr>
      </w:pPr>
      <w:r w:rsidRPr="00B96D54">
        <w:rPr>
          <w:rFonts w:ascii="Arial" w:eastAsia="Arial" w:hAnsi="Arial" w:cs="Arial"/>
        </w:rPr>
        <w:t>Que, conforme a lo establecido en el Articulo decimo noveno de la ya mencionada resolución 1072 del 2024 respecto a los resultados de los proyectos o iniciativas juveniles se determina que “Los resultados</w:t>
      </w:r>
      <w:r>
        <w:rPr>
          <w:rFonts w:ascii="Arial" w:eastAsia="Arial" w:hAnsi="Arial" w:cs="Arial"/>
        </w:rPr>
        <w:t xml:space="preserve"> de las iniciativas, se publicaran en la </w:t>
      </w:r>
      <w:proofErr w:type="spellStart"/>
      <w:r>
        <w:rPr>
          <w:rFonts w:ascii="Arial" w:eastAsia="Arial" w:hAnsi="Arial" w:cs="Arial"/>
        </w:rPr>
        <w:t>pagina</w:t>
      </w:r>
      <w:proofErr w:type="spellEnd"/>
      <w:r>
        <w:rPr>
          <w:rFonts w:ascii="Arial" w:eastAsia="Arial" w:hAnsi="Arial" w:cs="Arial"/>
        </w:rPr>
        <w:t xml:space="preserve"> web de la alcaldía de Chía </w:t>
      </w:r>
      <w:hyperlink r:id="rId20" w:history="1">
        <w:r w:rsidRPr="003640DB">
          <w:rPr>
            <w:rStyle w:val="Hipervnculo"/>
            <w:rFonts w:ascii="Arial" w:eastAsia="Arial" w:hAnsi="Arial" w:cs="Arial"/>
          </w:rPr>
          <w:t>www.chia-cundinamarca.gov.co</w:t>
        </w:r>
      </w:hyperlink>
      <w:r>
        <w:rPr>
          <w:rFonts w:ascii="Arial" w:eastAsia="Arial" w:hAnsi="Arial" w:cs="Arial"/>
        </w:rPr>
        <w:t xml:space="preserve"> en orden de sectores, mencionando los proyectos o iniciativas escogidas, puntaje obtenido, de acuerdo al acta de evaluación de los proyectos o iniciativas juveniles postuladas”.</w:t>
      </w:r>
    </w:p>
    <w:p w14:paraId="6E59B5C8" w14:textId="77777777" w:rsidR="005976CD" w:rsidRDefault="005976CD" w:rsidP="005976CD">
      <w:pPr>
        <w:pBdr>
          <w:top w:val="nil"/>
          <w:left w:val="nil"/>
          <w:bottom w:val="nil"/>
          <w:right w:val="nil"/>
          <w:between w:val="nil"/>
        </w:pBdr>
        <w:ind w:hanging="2"/>
        <w:jc w:val="both"/>
        <w:rPr>
          <w:rFonts w:ascii="Arial" w:eastAsia="Arial" w:hAnsi="Arial" w:cs="Arial"/>
        </w:rPr>
      </w:pPr>
    </w:p>
    <w:p w14:paraId="029FA03D" w14:textId="77777777" w:rsidR="005976CD" w:rsidRDefault="005976CD" w:rsidP="005976CD">
      <w:pPr>
        <w:pBdr>
          <w:top w:val="nil"/>
          <w:left w:val="nil"/>
          <w:bottom w:val="nil"/>
          <w:right w:val="nil"/>
          <w:between w:val="nil"/>
        </w:pBdr>
        <w:ind w:hanging="2"/>
        <w:jc w:val="both"/>
        <w:rPr>
          <w:rFonts w:ascii="Arial" w:eastAsia="Arial" w:hAnsi="Arial" w:cs="Arial"/>
        </w:rPr>
      </w:pPr>
      <w:r>
        <w:rPr>
          <w:rFonts w:ascii="Arial" w:eastAsia="Arial" w:hAnsi="Arial" w:cs="Arial"/>
        </w:rPr>
        <w:t xml:space="preserve">Que, en atención a los estipulado en el </w:t>
      </w:r>
      <w:proofErr w:type="spellStart"/>
      <w:r>
        <w:rPr>
          <w:rFonts w:ascii="Arial" w:eastAsia="Arial" w:hAnsi="Arial" w:cs="Arial"/>
        </w:rPr>
        <w:t>Articulo</w:t>
      </w:r>
      <w:proofErr w:type="spellEnd"/>
      <w:r>
        <w:rPr>
          <w:rFonts w:ascii="Arial" w:eastAsia="Arial" w:hAnsi="Arial" w:cs="Arial"/>
        </w:rPr>
        <w:t xml:space="preserve"> cuarto de la resolución 4675 del 2024, el cual modifica a su vez el Articulo decimo de la resolución 1072 del 2024 se dispone que:</w:t>
      </w:r>
    </w:p>
    <w:p w14:paraId="40D2EAE6" w14:textId="77777777" w:rsidR="005976CD" w:rsidRDefault="005976CD" w:rsidP="005976CD">
      <w:pPr>
        <w:pBdr>
          <w:top w:val="nil"/>
          <w:left w:val="nil"/>
          <w:bottom w:val="nil"/>
          <w:right w:val="nil"/>
          <w:between w:val="nil"/>
        </w:pBdr>
        <w:ind w:hanging="2"/>
        <w:jc w:val="both"/>
        <w:rPr>
          <w:rFonts w:ascii="Arial" w:eastAsia="Arial" w:hAnsi="Arial" w:cs="Arial"/>
        </w:rPr>
      </w:pPr>
    </w:p>
    <w:p w14:paraId="768A4FDF" w14:textId="77777777" w:rsidR="005976CD" w:rsidRDefault="005976CD" w:rsidP="005976CD">
      <w:pPr>
        <w:pBdr>
          <w:top w:val="nil"/>
          <w:left w:val="nil"/>
          <w:bottom w:val="nil"/>
          <w:right w:val="nil"/>
          <w:between w:val="nil"/>
        </w:pBdr>
        <w:ind w:left="358"/>
        <w:jc w:val="both"/>
        <w:rPr>
          <w:rFonts w:ascii="Arial" w:eastAsia="Arial" w:hAnsi="Arial" w:cs="Arial"/>
        </w:rPr>
      </w:pPr>
      <w:r>
        <w:rPr>
          <w:rFonts w:ascii="Arial" w:eastAsia="Arial" w:hAnsi="Arial" w:cs="Arial"/>
        </w:rPr>
        <w:t xml:space="preserve">“ARTICULO DECIMO. FASES DE LA CONVOCATORIA. La convocatoria se regirá bajo las siguientes fases: </w:t>
      </w:r>
    </w:p>
    <w:p w14:paraId="33271872" w14:textId="77777777" w:rsidR="005976CD" w:rsidRDefault="005976CD" w:rsidP="005976CD">
      <w:pPr>
        <w:pBdr>
          <w:top w:val="nil"/>
          <w:left w:val="nil"/>
          <w:bottom w:val="nil"/>
          <w:right w:val="nil"/>
          <w:between w:val="nil"/>
        </w:pBdr>
        <w:ind w:hanging="2"/>
        <w:jc w:val="both"/>
        <w:rPr>
          <w:rFonts w:ascii="Arial" w:eastAsia="Arial" w:hAnsi="Arial" w:cs="Arial"/>
        </w:rPr>
      </w:pPr>
    </w:p>
    <w:p w14:paraId="7DE19F9B"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Expedición del acto administrativo por parte de la Secretaria de Desarrollo Social – Dirección de Ciudadanía Juvenil, en el cual se convoca a jóvenes u organizaciones juveniles presentar sus proyectos o iniciativas, se determinan los tiempos y requisitos de participación</w:t>
      </w:r>
    </w:p>
    <w:p w14:paraId="53B5077A"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 xml:space="preserve">Recepción de solicitud de participación de los proyectos o iniciativas juveniles, en la Oficina de la Dirección de Ciudadanía Juvenil o en el correo de la Dirección: </w:t>
      </w:r>
      <w:hyperlink r:id="rId21" w:history="1">
        <w:r w:rsidRPr="003640DB">
          <w:rPr>
            <w:rStyle w:val="Hipervnculo"/>
            <w:rFonts w:ascii="Arial" w:eastAsia="Arial" w:hAnsi="Arial" w:cs="Arial"/>
          </w:rPr>
          <w:t>ciudadania.juvenil@chia.gov.co</w:t>
        </w:r>
      </w:hyperlink>
      <w:r>
        <w:rPr>
          <w:rFonts w:ascii="Arial" w:eastAsia="Arial" w:hAnsi="Arial" w:cs="Arial"/>
          <w:sz w:val="24"/>
          <w:szCs w:val="24"/>
        </w:rPr>
        <w:t>, y de acuerdo a los tiempos establecidos en el acto administrativo de convocatoria. No se tendrán en cuenta solicitudes fuera de los tiempos determinados en el documento oficial de convocatoria</w:t>
      </w:r>
    </w:p>
    <w:p w14:paraId="62ECAB0F"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Calificación de proyectos o iniciativas juveniles, por parte del comité evaluador</w:t>
      </w:r>
    </w:p>
    <w:p w14:paraId="2C6B5330"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Selección de proyectos o iniciativas juveniles.</w:t>
      </w:r>
    </w:p>
    <w:p w14:paraId="2C633221"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 xml:space="preserve">Publicación de los resultados en la página web </w:t>
      </w:r>
      <w:hyperlink r:id="rId22" w:history="1">
        <w:r w:rsidRPr="003640DB">
          <w:rPr>
            <w:rStyle w:val="Hipervnculo"/>
            <w:rFonts w:ascii="Arial" w:eastAsia="Arial" w:hAnsi="Arial" w:cs="Arial"/>
          </w:rPr>
          <w:t>www.chia-cundinamarca.gov.co</w:t>
        </w:r>
      </w:hyperlink>
    </w:p>
    <w:p w14:paraId="7486DFB8"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Publicación de la Resolución de Ganadores.</w:t>
      </w:r>
    </w:p>
    <w:p w14:paraId="75419DD6"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Adquisición de la póliza de cumplimiento.</w:t>
      </w:r>
    </w:p>
    <w:p w14:paraId="71510EA7"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Firma del acta de compromiso</w:t>
      </w:r>
    </w:p>
    <w:p w14:paraId="4DAC1CDF"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Entrega de los recursos aprobados.</w:t>
      </w:r>
    </w:p>
    <w:p w14:paraId="5EDC68C2" w14:textId="77777777" w:rsidR="005976CD" w:rsidRDefault="005976CD" w:rsidP="005976CD">
      <w:pPr>
        <w:pStyle w:val="Prrafodelista"/>
        <w:numPr>
          <w:ilvl w:val="0"/>
          <w:numId w:val="37"/>
        </w:numPr>
        <w:pBdr>
          <w:top w:val="nil"/>
          <w:left w:val="nil"/>
          <w:bottom w:val="nil"/>
          <w:right w:val="nil"/>
          <w:between w:val="nil"/>
        </w:pBdr>
        <w:spacing w:after="0" w:line="240" w:lineRule="auto"/>
        <w:contextualSpacing w:val="0"/>
        <w:jc w:val="both"/>
        <w:rPr>
          <w:rFonts w:ascii="Arial" w:eastAsia="Arial" w:hAnsi="Arial" w:cs="Arial"/>
          <w:sz w:val="24"/>
          <w:szCs w:val="24"/>
        </w:rPr>
      </w:pPr>
      <w:r>
        <w:rPr>
          <w:rFonts w:ascii="Arial" w:eastAsia="Arial" w:hAnsi="Arial" w:cs="Arial"/>
          <w:sz w:val="24"/>
          <w:szCs w:val="24"/>
        </w:rPr>
        <w:t>Recepción de informes de ejecución”</w:t>
      </w:r>
    </w:p>
    <w:p w14:paraId="48ABBAD6" w14:textId="77777777" w:rsidR="005976CD" w:rsidRDefault="005976CD" w:rsidP="005976CD">
      <w:pPr>
        <w:pBdr>
          <w:top w:val="nil"/>
          <w:left w:val="nil"/>
          <w:bottom w:val="nil"/>
          <w:right w:val="nil"/>
          <w:between w:val="nil"/>
        </w:pBdr>
        <w:jc w:val="both"/>
        <w:rPr>
          <w:rFonts w:ascii="Arial" w:eastAsia="Arial" w:hAnsi="Arial" w:cs="Arial"/>
        </w:rPr>
      </w:pPr>
    </w:p>
    <w:p w14:paraId="7F2B6DD8" w14:textId="77777777" w:rsidR="005976CD" w:rsidRDefault="005976CD" w:rsidP="005976CD">
      <w:pPr>
        <w:pBdr>
          <w:top w:val="nil"/>
          <w:left w:val="nil"/>
          <w:bottom w:val="nil"/>
          <w:right w:val="nil"/>
          <w:between w:val="nil"/>
        </w:pBdr>
        <w:jc w:val="both"/>
        <w:rPr>
          <w:rFonts w:ascii="Arial" w:eastAsia="Arial" w:hAnsi="Arial" w:cs="Arial"/>
        </w:rPr>
      </w:pPr>
      <w:r>
        <w:rPr>
          <w:rFonts w:ascii="Arial" w:eastAsia="Arial" w:hAnsi="Arial" w:cs="Arial"/>
        </w:rPr>
        <w:t xml:space="preserve">Que, el articulo noveno de la Resolución 4675 del 2024 que modifica el </w:t>
      </w:r>
      <w:proofErr w:type="spellStart"/>
      <w:r>
        <w:rPr>
          <w:rFonts w:ascii="Arial" w:eastAsia="Arial" w:hAnsi="Arial" w:cs="Arial"/>
        </w:rPr>
        <w:t>Articulo</w:t>
      </w:r>
      <w:proofErr w:type="spellEnd"/>
      <w:r>
        <w:rPr>
          <w:rFonts w:ascii="Arial" w:eastAsia="Arial" w:hAnsi="Arial" w:cs="Arial"/>
        </w:rPr>
        <w:t xml:space="preserve"> Vigésimo Tercero de la Resolución 1072 del 2024 expresa:</w:t>
      </w:r>
    </w:p>
    <w:p w14:paraId="4021E9F6" w14:textId="77777777" w:rsidR="005976CD" w:rsidRDefault="005976CD" w:rsidP="005976CD">
      <w:pPr>
        <w:pBdr>
          <w:top w:val="nil"/>
          <w:left w:val="nil"/>
          <w:bottom w:val="nil"/>
          <w:right w:val="nil"/>
          <w:between w:val="nil"/>
        </w:pBdr>
        <w:jc w:val="both"/>
        <w:rPr>
          <w:rFonts w:ascii="Arial" w:eastAsia="Arial" w:hAnsi="Arial" w:cs="Arial"/>
        </w:rPr>
      </w:pPr>
    </w:p>
    <w:p w14:paraId="70194AD2" w14:textId="77777777" w:rsidR="005976CD" w:rsidRDefault="005976CD" w:rsidP="005976CD">
      <w:pPr>
        <w:pBdr>
          <w:top w:val="nil"/>
          <w:left w:val="nil"/>
          <w:bottom w:val="nil"/>
          <w:right w:val="nil"/>
          <w:between w:val="nil"/>
        </w:pBdr>
        <w:ind w:left="708"/>
        <w:jc w:val="both"/>
        <w:rPr>
          <w:rFonts w:ascii="Arial" w:eastAsia="Arial" w:hAnsi="Arial" w:cs="Arial"/>
        </w:rPr>
      </w:pPr>
      <w:r>
        <w:rPr>
          <w:rFonts w:ascii="Arial" w:eastAsia="Arial" w:hAnsi="Arial" w:cs="Arial"/>
        </w:rPr>
        <w:t>“</w:t>
      </w:r>
      <w:r w:rsidRPr="000A355E">
        <w:rPr>
          <w:rFonts w:ascii="Arial" w:eastAsia="Arial" w:hAnsi="Arial" w:cs="Arial"/>
        </w:rPr>
        <w:t>ARTICULO VIGESIMO TERCERO. POLIZAS.</w:t>
      </w:r>
      <w:r>
        <w:rPr>
          <w:rFonts w:ascii="Arial" w:eastAsia="Arial" w:hAnsi="Arial" w:cs="Arial"/>
        </w:rPr>
        <w:t xml:space="preserve"> Una vez publicada la resolución de ganadores se deberá adquirir la póliza de cumplimiento por cada uno de los beneficiarios, la cual deberá amparar el 100% del valor del bono de participación que se entregará. Posteriormente, esta póliza deberá ser remitida al correo electrónico de la Dirección de Ciudadanía juvenil: ciudadania.juvenil@chia.gov.co “ </w:t>
      </w:r>
    </w:p>
    <w:p w14:paraId="15584CEF" w14:textId="77777777" w:rsidR="005976CD" w:rsidRPr="007245FB" w:rsidRDefault="005976CD" w:rsidP="005976CD">
      <w:pPr>
        <w:pBdr>
          <w:top w:val="nil"/>
          <w:left w:val="nil"/>
          <w:bottom w:val="nil"/>
          <w:right w:val="nil"/>
          <w:between w:val="nil"/>
        </w:pBdr>
        <w:jc w:val="both"/>
        <w:rPr>
          <w:rFonts w:ascii="Arial" w:eastAsia="Arial" w:hAnsi="Arial" w:cs="Arial"/>
        </w:rPr>
      </w:pPr>
    </w:p>
    <w:p w14:paraId="778C1CDA"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conforme al artículo 7º de la Resolución 4675 de 2024, que modificó lo establecido en el artículo15º de la Resolución 1072 de 2024, se establece la firma del acta de compromiso y su deducción así:</w:t>
      </w:r>
    </w:p>
    <w:p w14:paraId="553BC19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07EBB5C"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DÉCIMO QUINTO. FIRMA DEL ACTA DE COMPROMISO. El acta de compromiso será entregada directamente a los beneficiarios del bono de participación, respaldada en la respectiva póliza de garantía, y será firmada por el Alcalde Municipal de Chía, el Secretario (a) de Desarrollo Social. el joven, representante legal si el participante es menor de edad o representante de la organización juvenil beneficiaria.”</w:t>
      </w:r>
    </w:p>
    <w:p w14:paraId="48E69BC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1F2F59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lastRenderedPageBreak/>
        <w:t>Que, de acuerdo con el artículo 9º de la Resolución 4675 de 2024, que modificó la Resolución 1072 de 2024, el artículo 23º quedó así:</w:t>
      </w:r>
    </w:p>
    <w:p w14:paraId="70C4629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90738A9"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VIGÉSIMO TERCERO. PÓLIZAS. Una vez publicada la resolución de ganadores se deberá adquirir la póliza de cumplimiento por cada uno de los beneficiarios, la cual deberá amparar el 100% del valor del bono de participación que se entregará. Posteriormente, esta póliza deberá ser remitida al correo electrónico de la Dirección de Ciudadanía Juvenil: ciudadania.juvenil@chia.gov.co</w:t>
      </w:r>
    </w:p>
    <w:p w14:paraId="6515845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0582A20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PARAGRAFO. La no entrega de la póliza de cumplimiento será entendida</w:t>
      </w:r>
    </w:p>
    <w:p w14:paraId="7F8E7E4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como una causal de desistimiento del proceso.”</w:t>
      </w:r>
    </w:p>
    <w:p w14:paraId="188FF357"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577204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según lo estableció el artículo 10º de la Resolución 4675, adicionando el artículo 29 a la Resolución 1072, se establece la presentación de informes a las iniciativas beneficiadas:</w:t>
      </w:r>
    </w:p>
    <w:p w14:paraId="261D3AA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4A60C940"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“ARTÍCULO VIGÉSIMO NOVENO. INFORMES. Toda organización, proceso o práctica organizativa o iniciativa individual beneficiada con el bono de participación deberá entregar informes de gestión, acordes con el cronograma del proyecto en </w:t>
      </w:r>
      <w:ins w:id="4" w:author="Carmen Adriana Jaimes" w:date="2025-05-22T16:29:00Z">
        <w:r w:rsidRPr="00BF206B">
          <w:rPr>
            <w:rFonts w:ascii="Arial" w:eastAsia="Arial" w:hAnsi="Arial" w:cs="Arial"/>
          </w:rPr>
          <w:t>el</w:t>
        </w:r>
      </w:ins>
      <w:r w:rsidRPr="00BF206B">
        <w:rPr>
          <w:rFonts w:ascii="Arial" w:eastAsia="Arial" w:hAnsi="Arial" w:cs="Arial"/>
        </w:rPr>
        <w:t xml:space="preserve"> cual se entregue información y evidencias del avance del proyecto o la iniciativa</w:t>
      </w:r>
    </w:p>
    <w:p w14:paraId="7E15843F"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1A7F699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PARAGRAFO 1°. La organización, proceso o práctica organizativa o iniciativa individual deberá presentar informes para justificar el avance del proyecto al desarrollar el 50% del mismo y otro al finalizar el proyecto o iniciativa con un avance del 100%.</w:t>
      </w:r>
    </w:p>
    <w:p w14:paraId="25026D5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929983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PARÁGRAFO 2°. La organización, proceso o práctica organizativa o iniciativa individual que tenga como proyecto la ejecución de una sola actividad en el desarrollo de su iniciativa; deberá presentar el primer informe correspondiente al 50% de la ejecución con la información referente a la fase de planeación previa de la actividad. El segundo informe de avance corresponderá al 100% de la ejecución, lo presentará con la información referente a la realización de la actividad.</w:t>
      </w:r>
    </w:p>
    <w:p w14:paraId="7BC2631A"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B60E1D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PARÁGRAFO 3° La organización, proceso o práctica organizativa o iniciativa</w:t>
      </w:r>
    </w:p>
    <w:p w14:paraId="7EC3F50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individual que no entregue los respectivos informes en un plazo máximo de 10 días hábiles, según el cronograma de la ficha de actividades a ejecutar dispuesto en el formato de inscripción, se entenderá esto como causal de incumplimiento. Por lo tanto se hará efectiva la póliza correspondiente.</w:t>
      </w:r>
    </w:p>
    <w:p w14:paraId="3E9CE3B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23D9B8C8"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mediante la Resolución 1418 de 2025 se dio apertura a la Convocatoria 2025 del Banco de Iniciativas Juveniles del municipio de Chía en su artículo 1º, así:</w:t>
      </w:r>
    </w:p>
    <w:p w14:paraId="7292927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C08E55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PRIMERO: Convocar a los procesos o prácticas organizativas</w:t>
      </w:r>
    </w:p>
    <w:p w14:paraId="7C5266C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formalmente constituidas, no formalmente constituidas e iniciativas individuales del municipio de Chía a presentar iniciativas juveniles de carácter social (deportivas, ecológicas, medioambientales, culturales entre otras), ciencia tecnología e innovación y emprendimiento para participar en la selección de beneficiarios del Banco de Iniciativas Juveniles del Municipio de Chía 2025.”</w:t>
      </w:r>
    </w:p>
    <w:p w14:paraId="003D16F1"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42A5D5C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artículo 3º de la mencionada Resolución señaló:</w:t>
      </w:r>
    </w:p>
    <w:p w14:paraId="6F06C593"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71D68CEA"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 xml:space="preserve">“ARTÍCULO TERCERO. Establecer como presupuesto para el presente proceso la suma de TREINTA Y DOS MILLONES DE PESOS (32,000,000) M/CTE, con cargo al Certificado de Disponibilidad Presupuestal No. 2025000983 de fecha 6 de marzo de 2025, con aprobación de banco de proyectos No. 20250680, fuente 1101 ingresos corrientes de libre destinación, rubro </w:t>
      </w:r>
      <w:r w:rsidRPr="00BF206B">
        <w:rPr>
          <w:rFonts w:ascii="Arial" w:eastAsia="Arial" w:hAnsi="Arial" w:cs="Arial"/>
        </w:rPr>
        <w:lastRenderedPageBreak/>
        <w:t>23101410220242517500600512.3.2.02.02.009 CCPET: servicios para la comunidad, sociales y personales.”</w:t>
      </w:r>
    </w:p>
    <w:p w14:paraId="4EE8D83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5BC2693"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de acuerdo con lo estipulado en el artículo 9 ibidem, donde se establece el número de iniciativas a beneficiar:</w:t>
      </w:r>
    </w:p>
    <w:p w14:paraId="2E20B8C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85CBEC6"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NOVENO. NÚMERO DE INICIATIVAS A SELECCIONAR Y</w:t>
      </w:r>
    </w:p>
    <w:p w14:paraId="590F72A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BENEFICIAR. En esta convocatoria serán beneficiadas las iniciativas o proyectos, según análisis realizado por el comité evaluador, que cumplan con los requisitos establecidos, hasta agotar el monto total del presupuesto asignado, establecido en el artículo tercero de la presente Resolución, atendiendo al orden de cada iniciativa de acuerdo con el puntaje obtenido en el proceso de evaluación.”</w:t>
      </w:r>
    </w:p>
    <w:p w14:paraId="40AEE190"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10102A2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una vez finalizadas las fases de recepción, revisión documental, y subsanación de las iniciativas postuladas, se procedió a remitir aquellas que cumplieron con los requisitos habilitantes al Comité de Evaluación, creado y reglamentado mediante la Resolución 1075 de 2024, y de acuerdo al cronograma establecido en el artículo 14º de la Resolución 1418 de 2025 “POR LA CUAL SE ORDENA LA APERTURA DE LA CONVOCATORIA DEL BANCO DE INICIATIVAS JUVENILES DEL MUNICIPIO DE CHIA, 2025”.</w:t>
      </w:r>
    </w:p>
    <w:p w14:paraId="572EEA8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DE7D8E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Comité Evaluador se reunió en el marco de sus funciones y adelantó el proceso de calificación de las iniciativas, conforme al cronograma establecido en la Resolución de apertura, los días 19 y 21 de mayo, valorando los criterios establecidos en el reglamento operativo.</w:t>
      </w:r>
    </w:p>
    <w:p w14:paraId="027978B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09194ABF"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surtida la evaluación de las 14 iniciativas que cumplieron los requisitos habilitantes y fueron evaluadas por el Comité, se determinó el respectivo escalafón de los puntajes finales obtenidos por las iniciativas, publicado por medio del Comunicado ## del 30 de mayo de 2025 “Informe sobre el proceso de evaluación de iniciativas presentadas” expedido por la Dirección de Ciudadanía Juvenil del municipio de Chía, publicado en la página web de la Alcaldía y remitido a los correos electrónicos registrados de las iniciativas participantes. En el mencionado comunicado se especifican los puntajes, el presupuesto solicitado y consecuentemente, el monto del bono de participación que se otorgará.</w:t>
      </w:r>
    </w:p>
    <w:p w14:paraId="2A552655"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1FAC440B"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el artículo 16º de la Resolución 1072 de 2024, señala:</w:t>
      </w:r>
    </w:p>
    <w:p w14:paraId="2EBB14EE"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5A1EAFC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“ARTÍCULO DÉCIMO SEXTO. DESEMBOLSO O ENTREGA DEL BONO DE</w:t>
      </w:r>
    </w:p>
    <w:p w14:paraId="66499DFF"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PARTICIPACIÓN: El desembolso o la entrega del Bono de Participación económico por parte de la Administración Municipal, se realizará de común acuerdo entre las partes, conforme al cronograma establecido en la convocatoria.”</w:t>
      </w:r>
    </w:p>
    <w:p w14:paraId="313F332D"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609B22A2"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para amparar los compromisos derivados de la convocatoria y de la asignación de los bonos de participación, se cuenta con el certificado de disponibilidad presupuestal No. 2025000932 de fecha 6 de marzo de 2025, con aprobación de banco de proyectos No. 20250680, fuente 1101 ingresos corrientes de libre destinación, rubro 23101410220242517500600512.3.2.02.02.02.009 CCPET; servicios para la comunidad, sociales y personales por un valor de TREINTA Y DOS MILLONES DE PESOS ($ 32,000,000) M/CTE.</w:t>
      </w:r>
    </w:p>
    <w:p w14:paraId="3A8C8029" w14:textId="77777777" w:rsidR="005976CD" w:rsidRPr="00BF206B" w:rsidRDefault="005976CD" w:rsidP="005976CD">
      <w:pPr>
        <w:pBdr>
          <w:top w:val="nil"/>
          <w:left w:val="nil"/>
          <w:bottom w:val="nil"/>
          <w:right w:val="nil"/>
          <w:between w:val="nil"/>
        </w:pBdr>
        <w:ind w:hanging="2"/>
        <w:jc w:val="both"/>
        <w:rPr>
          <w:rFonts w:ascii="Arial" w:eastAsia="Arial" w:hAnsi="Arial" w:cs="Arial"/>
        </w:rPr>
      </w:pPr>
    </w:p>
    <w:p w14:paraId="3B1D8088"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r w:rsidRPr="00BF206B">
        <w:rPr>
          <w:rFonts w:ascii="Arial" w:eastAsia="Arial" w:hAnsi="Arial" w:cs="Arial"/>
        </w:rPr>
        <w:t>Que, se hace necesario oficializar y publicar el listado de iniciativas juveniles ganadoras, para efectos de notificación, continuidad con en el proceso de ejecución, conforme a lo estipulado en la normatividad vigente.</w:t>
      </w:r>
    </w:p>
    <w:p w14:paraId="75D8C0DD"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p>
    <w:p w14:paraId="176BC7DD"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p>
    <w:p w14:paraId="1CDF1A37"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r w:rsidRPr="00DE22D5">
        <w:rPr>
          <w:rFonts w:ascii="Arial" w:eastAsia="Arial" w:hAnsi="Arial" w:cs="Arial"/>
        </w:rPr>
        <w:t>Que, en mérito de lo expuesto,</w:t>
      </w:r>
    </w:p>
    <w:p w14:paraId="35FD7AE9"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p>
    <w:p w14:paraId="586108B2"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bookmarkStart w:id="5" w:name="_heading=h.3znysh7" w:colFirst="0" w:colLast="0"/>
      <w:bookmarkEnd w:id="5"/>
      <w:r w:rsidRPr="00DE22D5">
        <w:rPr>
          <w:rFonts w:ascii="Arial" w:eastAsia="Arial" w:hAnsi="Arial" w:cs="Arial"/>
          <w:b/>
        </w:rPr>
        <w:t>RESUELVE</w:t>
      </w:r>
    </w:p>
    <w:p w14:paraId="1D977C84"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5790A45A" w14:textId="77777777" w:rsidR="005976CD" w:rsidRPr="00504BF2" w:rsidRDefault="005976CD" w:rsidP="005976CD">
      <w:pPr>
        <w:shd w:val="clear" w:color="auto" w:fill="FFFFFF"/>
        <w:ind w:hanging="2"/>
        <w:jc w:val="both"/>
        <w:rPr>
          <w:rFonts w:ascii="Arial" w:eastAsia="Arial" w:hAnsi="Arial" w:cs="Arial"/>
          <w:bCs/>
        </w:rPr>
      </w:pPr>
      <w:r w:rsidRPr="00BF206B">
        <w:rPr>
          <w:rFonts w:ascii="Arial" w:eastAsia="Arial" w:hAnsi="Arial" w:cs="Arial"/>
          <w:b/>
        </w:rPr>
        <w:t xml:space="preserve">ARTÍCULO PRIMERO. </w:t>
      </w:r>
      <w:r w:rsidRPr="00BF206B">
        <w:rPr>
          <w:rFonts w:ascii="Arial" w:eastAsia="Arial" w:hAnsi="Arial" w:cs="Arial"/>
          <w:bCs/>
        </w:rPr>
        <w:t>Reconocer y ordenar</w:t>
      </w:r>
      <w:r>
        <w:rPr>
          <w:rFonts w:ascii="Arial" w:eastAsia="Arial" w:hAnsi="Arial" w:cs="Arial"/>
          <w:bCs/>
        </w:rPr>
        <w:t xml:space="preserve"> un único desembolso correspondiente</w:t>
      </w:r>
      <w:r w:rsidRPr="00BF206B">
        <w:rPr>
          <w:rFonts w:ascii="Arial" w:eastAsia="Arial" w:hAnsi="Arial" w:cs="Arial"/>
          <w:bCs/>
        </w:rPr>
        <w:t xml:space="preserve"> </w:t>
      </w:r>
      <w:r>
        <w:rPr>
          <w:rFonts w:ascii="Arial" w:eastAsia="Arial" w:hAnsi="Arial" w:cs="Arial"/>
          <w:bCs/>
        </w:rPr>
        <w:t xml:space="preserve"> al 100% del valor asignado </w:t>
      </w:r>
      <w:r w:rsidRPr="00BF206B">
        <w:rPr>
          <w:rFonts w:ascii="Arial" w:eastAsia="Arial" w:hAnsi="Arial" w:cs="Arial"/>
          <w:bCs/>
        </w:rPr>
        <w:t>por concepto de Bono de Participación para apoyo a la respectiva iniciativa</w:t>
      </w:r>
      <w:r>
        <w:rPr>
          <w:rFonts w:ascii="Arial" w:eastAsia="Arial" w:hAnsi="Arial" w:cs="Arial"/>
          <w:bCs/>
        </w:rPr>
        <w:t xml:space="preserve"> juvenil, a los</w:t>
      </w:r>
      <w:r w:rsidRPr="00504BF2">
        <w:rPr>
          <w:rFonts w:ascii="Arial" w:eastAsia="Arial" w:hAnsi="Arial" w:cs="Arial"/>
          <w:bCs/>
        </w:rPr>
        <w:t xml:space="preserve"> representantes legales que alleguen en debida forma póliza de cumplimiento y la firma de la carta de compromiso cuyas iniciativas fueron favorecidas con los valores que se relacionan a continuación:</w:t>
      </w:r>
    </w:p>
    <w:p w14:paraId="62FDE6B6" w14:textId="77777777" w:rsidR="005976CD" w:rsidRPr="00BF206B" w:rsidRDefault="005976CD" w:rsidP="005976CD">
      <w:pPr>
        <w:shd w:val="clear" w:color="auto" w:fill="FFFFFF"/>
        <w:ind w:hanging="2"/>
        <w:jc w:val="both"/>
        <w:rPr>
          <w:rFonts w:ascii="Arial" w:eastAsia="Arial" w:hAnsi="Arial" w:cs="Arial"/>
          <w:bCs/>
        </w:rPr>
      </w:pPr>
    </w:p>
    <w:tbl>
      <w:tblPr>
        <w:tblStyle w:val="Tablaconcuadrcula"/>
        <w:tblW w:w="9175" w:type="dxa"/>
        <w:tblInd w:w="-147" w:type="dxa"/>
        <w:tblLook w:val="04A0" w:firstRow="1" w:lastRow="0" w:firstColumn="1" w:lastColumn="0" w:noHBand="0" w:noVBand="1"/>
      </w:tblPr>
      <w:tblGrid>
        <w:gridCol w:w="431"/>
        <w:gridCol w:w="1112"/>
        <w:gridCol w:w="1465"/>
        <w:gridCol w:w="1261"/>
        <w:gridCol w:w="1217"/>
        <w:gridCol w:w="1621"/>
        <w:gridCol w:w="976"/>
        <w:gridCol w:w="1092"/>
      </w:tblGrid>
      <w:tr w:rsidR="005976CD" w:rsidRPr="00C15015" w14:paraId="1E347554" w14:textId="77777777" w:rsidTr="0024590D">
        <w:trPr>
          <w:trHeight w:val="320"/>
        </w:trPr>
        <w:tc>
          <w:tcPr>
            <w:tcW w:w="431" w:type="dxa"/>
            <w:noWrap/>
            <w:hideMark/>
          </w:tcPr>
          <w:p w14:paraId="4188C20A" w14:textId="77777777" w:rsidR="005976CD" w:rsidRPr="00C15015" w:rsidRDefault="005976CD" w:rsidP="0024590D">
            <w:pPr>
              <w:shd w:val="clear" w:color="auto" w:fill="FFFFFF"/>
              <w:ind w:hanging="2"/>
              <w:jc w:val="both"/>
              <w:rPr>
                <w:rFonts w:ascii="Arial" w:eastAsia="Arial" w:hAnsi="Arial" w:cs="Arial"/>
                <w:b/>
                <w:bCs/>
                <w:sz w:val="18"/>
                <w:szCs w:val="18"/>
              </w:rPr>
            </w:pPr>
            <w:proofErr w:type="spellStart"/>
            <w:r w:rsidRPr="00C15015">
              <w:rPr>
                <w:rFonts w:ascii="Arial" w:eastAsia="Arial" w:hAnsi="Arial" w:cs="Arial"/>
                <w:b/>
                <w:bCs/>
                <w:sz w:val="18"/>
                <w:szCs w:val="18"/>
              </w:rPr>
              <w:t>Nº</w:t>
            </w:r>
            <w:proofErr w:type="spellEnd"/>
            <w:r w:rsidRPr="00C15015">
              <w:rPr>
                <w:rFonts w:ascii="Arial" w:eastAsia="Arial" w:hAnsi="Arial" w:cs="Arial"/>
                <w:b/>
                <w:bCs/>
                <w:sz w:val="18"/>
                <w:szCs w:val="18"/>
              </w:rPr>
              <w:t xml:space="preserve"> </w:t>
            </w:r>
          </w:p>
        </w:tc>
        <w:tc>
          <w:tcPr>
            <w:tcW w:w="1112" w:type="dxa"/>
            <w:noWrap/>
            <w:hideMark/>
          </w:tcPr>
          <w:p w14:paraId="3688BF04" w14:textId="77777777" w:rsidR="005976CD" w:rsidRPr="00C15015" w:rsidRDefault="005976CD" w:rsidP="0024590D">
            <w:pPr>
              <w:shd w:val="clear" w:color="auto" w:fill="FFFFFF"/>
              <w:ind w:hanging="2"/>
              <w:jc w:val="both"/>
              <w:rPr>
                <w:rFonts w:ascii="Arial" w:eastAsia="Arial" w:hAnsi="Arial" w:cs="Arial"/>
                <w:b/>
                <w:bCs/>
                <w:sz w:val="18"/>
                <w:szCs w:val="18"/>
              </w:rPr>
            </w:pPr>
            <w:r>
              <w:rPr>
                <w:rFonts w:ascii="Arial" w:eastAsia="Arial" w:hAnsi="Arial" w:cs="Arial"/>
                <w:b/>
                <w:bCs/>
                <w:sz w:val="18"/>
                <w:szCs w:val="18"/>
              </w:rPr>
              <w:t xml:space="preserve">Nombre de la </w:t>
            </w:r>
            <w:r w:rsidRPr="00C15015">
              <w:rPr>
                <w:rFonts w:ascii="Arial" w:eastAsia="Arial" w:hAnsi="Arial" w:cs="Arial"/>
                <w:b/>
                <w:bCs/>
                <w:sz w:val="18"/>
                <w:szCs w:val="18"/>
              </w:rPr>
              <w:t xml:space="preserve">Iniciativa </w:t>
            </w:r>
          </w:p>
        </w:tc>
        <w:tc>
          <w:tcPr>
            <w:tcW w:w="1465" w:type="dxa"/>
            <w:noWrap/>
            <w:hideMark/>
          </w:tcPr>
          <w:p w14:paraId="3714DDF0" w14:textId="77777777" w:rsidR="005976CD" w:rsidRPr="00C15015" w:rsidRDefault="005976CD" w:rsidP="0024590D">
            <w:pPr>
              <w:shd w:val="clear" w:color="auto" w:fill="FFFFFF"/>
              <w:ind w:hanging="2"/>
              <w:jc w:val="both"/>
              <w:rPr>
                <w:rFonts w:ascii="Arial" w:eastAsia="Arial" w:hAnsi="Arial" w:cs="Arial"/>
                <w:b/>
                <w:bCs/>
                <w:sz w:val="18"/>
                <w:szCs w:val="18"/>
              </w:rPr>
            </w:pPr>
            <w:r>
              <w:rPr>
                <w:rFonts w:ascii="Arial" w:eastAsia="Arial" w:hAnsi="Arial" w:cs="Arial"/>
                <w:b/>
                <w:bCs/>
                <w:sz w:val="18"/>
                <w:szCs w:val="18"/>
              </w:rPr>
              <w:t>Representante legal</w:t>
            </w:r>
          </w:p>
        </w:tc>
        <w:tc>
          <w:tcPr>
            <w:tcW w:w="1261" w:type="dxa"/>
            <w:noWrap/>
            <w:hideMark/>
          </w:tcPr>
          <w:p w14:paraId="3692FFBA" w14:textId="77777777" w:rsidR="005976CD" w:rsidRPr="00C15015" w:rsidRDefault="005976CD" w:rsidP="0024590D">
            <w:pPr>
              <w:shd w:val="clear" w:color="auto" w:fill="FFFFFF"/>
              <w:ind w:hanging="2"/>
              <w:jc w:val="both"/>
              <w:rPr>
                <w:rFonts w:ascii="Arial" w:eastAsia="Arial" w:hAnsi="Arial" w:cs="Arial"/>
                <w:b/>
                <w:bCs/>
                <w:sz w:val="18"/>
                <w:szCs w:val="18"/>
              </w:rPr>
            </w:pPr>
            <w:r>
              <w:rPr>
                <w:rFonts w:ascii="Arial" w:eastAsia="Arial" w:hAnsi="Arial" w:cs="Arial"/>
                <w:b/>
                <w:bCs/>
                <w:sz w:val="18"/>
                <w:szCs w:val="18"/>
              </w:rPr>
              <w:t>Documento</w:t>
            </w:r>
          </w:p>
        </w:tc>
        <w:tc>
          <w:tcPr>
            <w:tcW w:w="1217" w:type="dxa"/>
            <w:noWrap/>
            <w:hideMark/>
          </w:tcPr>
          <w:p w14:paraId="40695D9C" w14:textId="77777777" w:rsidR="005976CD" w:rsidRPr="00C15015" w:rsidRDefault="005976CD" w:rsidP="0024590D">
            <w:pPr>
              <w:shd w:val="clear" w:color="auto" w:fill="FFFFFF"/>
              <w:ind w:hanging="2"/>
              <w:jc w:val="both"/>
              <w:rPr>
                <w:rFonts w:ascii="Arial" w:eastAsia="Arial" w:hAnsi="Arial" w:cs="Arial"/>
                <w:b/>
                <w:bCs/>
                <w:sz w:val="18"/>
                <w:szCs w:val="18"/>
              </w:rPr>
            </w:pPr>
            <w:r w:rsidRPr="00C15015">
              <w:rPr>
                <w:rFonts w:ascii="Arial" w:eastAsia="Arial" w:hAnsi="Arial" w:cs="Arial"/>
                <w:b/>
                <w:bCs/>
                <w:sz w:val="18"/>
                <w:szCs w:val="18"/>
              </w:rPr>
              <w:t>Modalidad</w:t>
            </w:r>
          </w:p>
        </w:tc>
        <w:tc>
          <w:tcPr>
            <w:tcW w:w="1621" w:type="dxa"/>
            <w:noWrap/>
            <w:hideMark/>
          </w:tcPr>
          <w:p w14:paraId="2538F7C0" w14:textId="77777777" w:rsidR="005976CD" w:rsidRPr="00C15015" w:rsidRDefault="005976CD" w:rsidP="0024590D">
            <w:pPr>
              <w:shd w:val="clear" w:color="auto" w:fill="FFFFFF"/>
              <w:ind w:hanging="2"/>
              <w:jc w:val="both"/>
              <w:rPr>
                <w:rFonts w:ascii="Arial" w:eastAsia="Arial" w:hAnsi="Arial" w:cs="Arial"/>
                <w:b/>
                <w:bCs/>
                <w:sz w:val="18"/>
                <w:szCs w:val="18"/>
              </w:rPr>
            </w:pPr>
            <w:r w:rsidRPr="00C15015">
              <w:rPr>
                <w:rFonts w:ascii="Arial" w:eastAsia="Arial" w:hAnsi="Arial" w:cs="Arial"/>
                <w:b/>
                <w:bCs/>
                <w:sz w:val="18"/>
                <w:szCs w:val="18"/>
              </w:rPr>
              <w:t>Línea de acción</w:t>
            </w:r>
          </w:p>
        </w:tc>
        <w:tc>
          <w:tcPr>
            <w:tcW w:w="976" w:type="dxa"/>
            <w:noWrap/>
            <w:hideMark/>
          </w:tcPr>
          <w:p w14:paraId="15853E92" w14:textId="77777777" w:rsidR="005976CD" w:rsidRPr="00C15015" w:rsidRDefault="005976CD" w:rsidP="0024590D">
            <w:pPr>
              <w:shd w:val="clear" w:color="auto" w:fill="FFFFFF"/>
              <w:ind w:hanging="2"/>
              <w:jc w:val="both"/>
              <w:rPr>
                <w:rFonts w:ascii="Arial" w:eastAsia="Arial" w:hAnsi="Arial" w:cs="Arial"/>
                <w:b/>
                <w:bCs/>
                <w:sz w:val="18"/>
                <w:szCs w:val="18"/>
              </w:rPr>
            </w:pPr>
            <w:r w:rsidRPr="00C15015">
              <w:rPr>
                <w:rFonts w:ascii="Arial" w:eastAsia="Arial" w:hAnsi="Arial" w:cs="Arial"/>
                <w:b/>
                <w:bCs/>
                <w:sz w:val="18"/>
                <w:szCs w:val="18"/>
              </w:rPr>
              <w:t>P</w:t>
            </w:r>
            <w:r>
              <w:rPr>
                <w:rFonts w:ascii="Arial" w:eastAsia="Arial" w:hAnsi="Arial" w:cs="Arial"/>
                <w:b/>
                <w:bCs/>
                <w:sz w:val="18"/>
                <w:szCs w:val="18"/>
              </w:rPr>
              <w:t>untaje obtenido sobre 100</w:t>
            </w:r>
          </w:p>
        </w:tc>
        <w:tc>
          <w:tcPr>
            <w:tcW w:w="1092" w:type="dxa"/>
            <w:noWrap/>
            <w:hideMark/>
          </w:tcPr>
          <w:p w14:paraId="33BE14E5" w14:textId="77777777" w:rsidR="005976CD" w:rsidRPr="00C15015" w:rsidRDefault="005976CD" w:rsidP="0024590D">
            <w:pPr>
              <w:shd w:val="clear" w:color="auto" w:fill="FFFFFF"/>
              <w:ind w:hanging="2"/>
              <w:jc w:val="both"/>
              <w:rPr>
                <w:rFonts w:ascii="Arial" w:eastAsia="Arial" w:hAnsi="Arial" w:cs="Arial"/>
                <w:b/>
                <w:bCs/>
                <w:sz w:val="18"/>
                <w:szCs w:val="18"/>
              </w:rPr>
            </w:pPr>
            <w:r w:rsidRPr="00C15015">
              <w:rPr>
                <w:rFonts w:ascii="Arial" w:eastAsia="Arial" w:hAnsi="Arial" w:cs="Arial"/>
                <w:b/>
                <w:bCs/>
                <w:sz w:val="18"/>
                <w:szCs w:val="18"/>
              </w:rPr>
              <w:t>Monto solicitado</w:t>
            </w:r>
          </w:p>
        </w:tc>
      </w:tr>
      <w:tr w:rsidR="005976CD" w:rsidRPr="00C15015" w14:paraId="271C6398" w14:textId="77777777" w:rsidTr="0024590D">
        <w:trPr>
          <w:trHeight w:val="320"/>
        </w:trPr>
        <w:tc>
          <w:tcPr>
            <w:tcW w:w="431" w:type="dxa"/>
            <w:noWrap/>
            <w:hideMark/>
          </w:tcPr>
          <w:p w14:paraId="5D85CCB7" w14:textId="77777777" w:rsidR="005976CD" w:rsidRPr="00C15015" w:rsidRDefault="005976CD" w:rsidP="0024590D">
            <w:pPr>
              <w:shd w:val="clear" w:color="auto" w:fill="FFFFFF"/>
              <w:ind w:hanging="2"/>
              <w:jc w:val="right"/>
              <w:rPr>
                <w:rFonts w:ascii="Arial" w:eastAsia="Arial" w:hAnsi="Arial" w:cs="Arial"/>
                <w:bCs/>
                <w:sz w:val="18"/>
                <w:szCs w:val="18"/>
              </w:rPr>
            </w:pPr>
            <w:r>
              <w:rPr>
                <w:rFonts w:ascii="Arial" w:eastAsia="Arial" w:hAnsi="Arial" w:cs="Arial"/>
                <w:bCs/>
                <w:sz w:val="18"/>
                <w:szCs w:val="18"/>
              </w:rPr>
              <w:t>1</w:t>
            </w:r>
          </w:p>
        </w:tc>
        <w:tc>
          <w:tcPr>
            <w:tcW w:w="1112" w:type="dxa"/>
            <w:noWrap/>
            <w:hideMark/>
          </w:tcPr>
          <w:p w14:paraId="710B60F8" w14:textId="77777777" w:rsidR="005976CD" w:rsidRPr="00C15015" w:rsidRDefault="005976CD" w:rsidP="0024590D">
            <w:pPr>
              <w:shd w:val="clear" w:color="auto" w:fill="FFFFFF"/>
              <w:ind w:hanging="2"/>
              <w:jc w:val="both"/>
              <w:rPr>
                <w:rFonts w:ascii="Arial" w:eastAsia="Arial" w:hAnsi="Arial" w:cs="Arial"/>
                <w:bCs/>
                <w:sz w:val="18"/>
                <w:szCs w:val="18"/>
              </w:rPr>
            </w:pPr>
            <w:proofErr w:type="spellStart"/>
            <w:r w:rsidRPr="00C15015">
              <w:rPr>
                <w:rFonts w:ascii="Arial" w:eastAsia="Arial" w:hAnsi="Arial" w:cs="Arial"/>
                <w:bCs/>
                <w:sz w:val="18"/>
                <w:szCs w:val="18"/>
              </w:rPr>
              <w:t>The</w:t>
            </w:r>
            <w:proofErr w:type="spellEnd"/>
            <w:r w:rsidRPr="00C15015">
              <w:rPr>
                <w:rFonts w:ascii="Arial" w:eastAsia="Arial" w:hAnsi="Arial" w:cs="Arial"/>
                <w:bCs/>
                <w:sz w:val="18"/>
                <w:szCs w:val="18"/>
              </w:rPr>
              <w:t xml:space="preserve"> Crochet Club</w:t>
            </w:r>
          </w:p>
        </w:tc>
        <w:tc>
          <w:tcPr>
            <w:tcW w:w="1465" w:type="dxa"/>
            <w:noWrap/>
            <w:hideMark/>
          </w:tcPr>
          <w:p w14:paraId="5C93F7CA"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María Camila Castañeda</w:t>
            </w:r>
          </w:p>
        </w:tc>
        <w:tc>
          <w:tcPr>
            <w:tcW w:w="1261" w:type="dxa"/>
            <w:noWrap/>
            <w:hideMark/>
          </w:tcPr>
          <w:p w14:paraId="3395D73A"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1001186976</w:t>
            </w:r>
          </w:p>
        </w:tc>
        <w:tc>
          <w:tcPr>
            <w:tcW w:w="1217" w:type="dxa"/>
            <w:noWrap/>
            <w:hideMark/>
          </w:tcPr>
          <w:p w14:paraId="166E938E"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Individual</w:t>
            </w:r>
          </w:p>
        </w:tc>
        <w:tc>
          <w:tcPr>
            <w:tcW w:w="1621" w:type="dxa"/>
            <w:noWrap/>
            <w:hideMark/>
          </w:tcPr>
          <w:p w14:paraId="2B1F6D01"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Proyectos sociales</w:t>
            </w:r>
          </w:p>
        </w:tc>
        <w:tc>
          <w:tcPr>
            <w:tcW w:w="976" w:type="dxa"/>
            <w:noWrap/>
            <w:hideMark/>
          </w:tcPr>
          <w:p w14:paraId="6FA57E9A"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90.67</w:t>
            </w:r>
          </w:p>
        </w:tc>
        <w:tc>
          <w:tcPr>
            <w:tcW w:w="1092" w:type="dxa"/>
            <w:noWrap/>
            <w:hideMark/>
          </w:tcPr>
          <w:p w14:paraId="3AF6BF79"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 xml:space="preserve"> $</w:t>
            </w:r>
            <w:r>
              <w:rPr>
                <w:rFonts w:ascii="Arial" w:eastAsia="Arial" w:hAnsi="Arial" w:cs="Arial"/>
                <w:bCs/>
                <w:sz w:val="18"/>
                <w:szCs w:val="18"/>
              </w:rPr>
              <w:t xml:space="preserve"> </w:t>
            </w:r>
            <w:r w:rsidRPr="00C15015">
              <w:rPr>
                <w:rFonts w:ascii="Arial" w:eastAsia="Arial" w:hAnsi="Arial" w:cs="Arial"/>
                <w:bCs/>
                <w:sz w:val="18"/>
                <w:szCs w:val="18"/>
              </w:rPr>
              <w:t>6,120,400</w:t>
            </w:r>
          </w:p>
        </w:tc>
      </w:tr>
      <w:tr w:rsidR="005976CD" w:rsidRPr="00C15015" w14:paraId="62C847B8" w14:textId="77777777" w:rsidTr="0024590D">
        <w:trPr>
          <w:trHeight w:val="320"/>
        </w:trPr>
        <w:tc>
          <w:tcPr>
            <w:tcW w:w="431" w:type="dxa"/>
            <w:noWrap/>
            <w:hideMark/>
          </w:tcPr>
          <w:p w14:paraId="07258182" w14:textId="77777777" w:rsidR="005976CD" w:rsidRPr="00C15015" w:rsidRDefault="005976CD" w:rsidP="0024590D">
            <w:pPr>
              <w:shd w:val="clear" w:color="auto" w:fill="FFFFFF"/>
              <w:ind w:hanging="2"/>
              <w:jc w:val="right"/>
              <w:rPr>
                <w:rFonts w:ascii="Arial" w:eastAsia="Arial" w:hAnsi="Arial" w:cs="Arial"/>
                <w:bCs/>
                <w:sz w:val="18"/>
                <w:szCs w:val="18"/>
              </w:rPr>
            </w:pPr>
            <w:r>
              <w:rPr>
                <w:rFonts w:ascii="Arial" w:eastAsia="Arial" w:hAnsi="Arial" w:cs="Arial"/>
                <w:bCs/>
                <w:sz w:val="18"/>
                <w:szCs w:val="18"/>
              </w:rPr>
              <w:t>2</w:t>
            </w:r>
          </w:p>
        </w:tc>
        <w:tc>
          <w:tcPr>
            <w:tcW w:w="1112" w:type="dxa"/>
            <w:noWrap/>
            <w:hideMark/>
          </w:tcPr>
          <w:p w14:paraId="44E6100C" w14:textId="77777777" w:rsidR="005976CD" w:rsidRPr="00C15015" w:rsidRDefault="005976CD" w:rsidP="0024590D">
            <w:pPr>
              <w:shd w:val="clear" w:color="auto" w:fill="FFFFFF"/>
              <w:ind w:hanging="2"/>
              <w:jc w:val="both"/>
              <w:rPr>
                <w:rFonts w:ascii="Arial" w:eastAsia="Arial" w:hAnsi="Arial" w:cs="Arial"/>
                <w:bCs/>
                <w:sz w:val="18"/>
                <w:szCs w:val="18"/>
              </w:rPr>
            </w:pPr>
            <w:proofErr w:type="spellStart"/>
            <w:r w:rsidRPr="00C15015">
              <w:rPr>
                <w:rFonts w:ascii="Arial" w:eastAsia="Arial" w:hAnsi="Arial" w:cs="Arial"/>
                <w:bCs/>
                <w:sz w:val="18"/>
                <w:szCs w:val="18"/>
              </w:rPr>
              <w:t>Hichie</w:t>
            </w:r>
            <w:proofErr w:type="spellEnd"/>
            <w:r w:rsidRPr="00C15015">
              <w:rPr>
                <w:rFonts w:ascii="Arial" w:eastAsia="Arial" w:hAnsi="Arial" w:cs="Arial"/>
                <w:bCs/>
                <w:sz w:val="18"/>
                <w:szCs w:val="18"/>
              </w:rPr>
              <w:t xml:space="preserve"> Tierra de la Diosa Luna</w:t>
            </w:r>
          </w:p>
        </w:tc>
        <w:tc>
          <w:tcPr>
            <w:tcW w:w="1465" w:type="dxa"/>
            <w:noWrap/>
            <w:hideMark/>
          </w:tcPr>
          <w:p w14:paraId="49028290"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Gabriela Medina Urrego</w:t>
            </w:r>
          </w:p>
        </w:tc>
        <w:tc>
          <w:tcPr>
            <w:tcW w:w="1261" w:type="dxa"/>
            <w:noWrap/>
            <w:hideMark/>
          </w:tcPr>
          <w:p w14:paraId="00579EDD"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1007694975</w:t>
            </w:r>
          </w:p>
        </w:tc>
        <w:tc>
          <w:tcPr>
            <w:tcW w:w="1217" w:type="dxa"/>
            <w:noWrap/>
            <w:hideMark/>
          </w:tcPr>
          <w:p w14:paraId="3C7641E0"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Individual</w:t>
            </w:r>
          </w:p>
        </w:tc>
        <w:tc>
          <w:tcPr>
            <w:tcW w:w="1621" w:type="dxa"/>
            <w:noWrap/>
            <w:hideMark/>
          </w:tcPr>
          <w:p w14:paraId="1FCA140E"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Proyectos sociales</w:t>
            </w:r>
          </w:p>
        </w:tc>
        <w:tc>
          <w:tcPr>
            <w:tcW w:w="976" w:type="dxa"/>
            <w:noWrap/>
            <w:hideMark/>
          </w:tcPr>
          <w:p w14:paraId="2670319B"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89.67</w:t>
            </w:r>
          </w:p>
        </w:tc>
        <w:tc>
          <w:tcPr>
            <w:tcW w:w="1092" w:type="dxa"/>
            <w:noWrap/>
            <w:hideMark/>
          </w:tcPr>
          <w:p w14:paraId="392BDCF4"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 xml:space="preserve"> $             8,184,400</w:t>
            </w:r>
          </w:p>
        </w:tc>
      </w:tr>
      <w:tr w:rsidR="005976CD" w:rsidRPr="00C15015" w14:paraId="3BAE3D14" w14:textId="77777777" w:rsidTr="0024590D">
        <w:trPr>
          <w:trHeight w:val="320"/>
        </w:trPr>
        <w:tc>
          <w:tcPr>
            <w:tcW w:w="431" w:type="dxa"/>
            <w:noWrap/>
            <w:hideMark/>
          </w:tcPr>
          <w:p w14:paraId="387437D5" w14:textId="77777777" w:rsidR="005976CD" w:rsidRPr="00C15015" w:rsidRDefault="005976CD" w:rsidP="0024590D">
            <w:pPr>
              <w:shd w:val="clear" w:color="auto" w:fill="FFFFFF"/>
              <w:ind w:hanging="2"/>
              <w:jc w:val="right"/>
              <w:rPr>
                <w:rFonts w:ascii="Arial" w:eastAsia="Arial" w:hAnsi="Arial" w:cs="Arial"/>
                <w:bCs/>
                <w:sz w:val="18"/>
                <w:szCs w:val="18"/>
              </w:rPr>
            </w:pPr>
            <w:r>
              <w:rPr>
                <w:rFonts w:ascii="Arial" w:eastAsia="Arial" w:hAnsi="Arial" w:cs="Arial"/>
                <w:bCs/>
                <w:sz w:val="18"/>
                <w:szCs w:val="18"/>
              </w:rPr>
              <w:t>3</w:t>
            </w:r>
          </w:p>
        </w:tc>
        <w:tc>
          <w:tcPr>
            <w:tcW w:w="1112" w:type="dxa"/>
            <w:noWrap/>
            <w:hideMark/>
          </w:tcPr>
          <w:p w14:paraId="5D8EC5FC"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Chía Ciudad de la Luna</w:t>
            </w:r>
          </w:p>
        </w:tc>
        <w:tc>
          <w:tcPr>
            <w:tcW w:w="1465" w:type="dxa"/>
            <w:noWrap/>
            <w:hideMark/>
          </w:tcPr>
          <w:p w14:paraId="494E4C0F"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Elena Carolina Mendoza</w:t>
            </w:r>
          </w:p>
        </w:tc>
        <w:tc>
          <w:tcPr>
            <w:tcW w:w="1261" w:type="dxa"/>
            <w:noWrap/>
            <w:hideMark/>
          </w:tcPr>
          <w:p w14:paraId="5BC8AA6C"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1021393513</w:t>
            </w:r>
          </w:p>
        </w:tc>
        <w:tc>
          <w:tcPr>
            <w:tcW w:w="1217" w:type="dxa"/>
            <w:noWrap/>
            <w:hideMark/>
          </w:tcPr>
          <w:p w14:paraId="3C3EDC4F"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Individual</w:t>
            </w:r>
          </w:p>
        </w:tc>
        <w:tc>
          <w:tcPr>
            <w:tcW w:w="1621" w:type="dxa"/>
            <w:noWrap/>
            <w:hideMark/>
          </w:tcPr>
          <w:p w14:paraId="52968BD4"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Proyectos sociales</w:t>
            </w:r>
          </w:p>
        </w:tc>
        <w:tc>
          <w:tcPr>
            <w:tcW w:w="976" w:type="dxa"/>
            <w:noWrap/>
            <w:hideMark/>
          </w:tcPr>
          <w:p w14:paraId="747F28A4"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89.00</w:t>
            </w:r>
          </w:p>
        </w:tc>
        <w:tc>
          <w:tcPr>
            <w:tcW w:w="1092" w:type="dxa"/>
            <w:noWrap/>
            <w:hideMark/>
          </w:tcPr>
          <w:p w14:paraId="4D47199B"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 xml:space="preserve"> $             5,240,000</w:t>
            </w:r>
          </w:p>
        </w:tc>
      </w:tr>
      <w:tr w:rsidR="005976CD" w:rsidRPr="00C15015" w14:paraId="141B72B1" w14:textId="77777777" w:rsidTr="0024590D">
        <w:trPr>
          <w:trHeight w:val="320"/>
        </w:trPr>
        <w:tc>
          <w:tcPr>
            <w:tcW w:w="431" w:type="dxa"/>
            <w:noWrap/>
            <w:hideMark/>
          </w:tcPr>
          <w:p w14:paraId="266A0614" w14:textId="77777777" w:rsidR="005976CD" w:rsidRPr="00C15015" w:rsidRDefault="005976CD" w:rsidP="0024590D">
            <w:pPr>
              <w:shd w:val="clear" w:color="auto" w:fill="FFFFFF"/>
              <w:ind w:hanging="2"/>
              <w:jc w:val="right"/>
              <w:rPr>
                <w:rFonts w:ascii="Arial" w:eastAsia="Arial" w:hAnsi="Arial" w:cs="Arial"/>
                <w:bCs/>
                <w:sz w:val="18"/>
                <w:szCs w:val="18"/>
              </w:rPr>
            </w:pPr>
            <w:r>
              <w:rPr>
                <w:rFonts w:ascii="Arial" w:eastAsia="Arial" w:hAnsi="Arial" w:cs="Arial"/>
                <w:bCs/>
                <w:sz w:val="18"/>
                <w:szCs w:val="18"/>
              </w:rPr>
              <w:t>4</w:t>
            </w:r>
          </w:p>
        </w:tc>
        <w:tc>
          <w:tcPr>
            <w:tcW w:w="1112" w:type="dxa"/>
            <w:noWrap/>
            <w:hideMark/>
          </w:tcPr>
          <w:p w14:paraId="4C77F0A0"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Tejiendo Futuro</w:t>
            </w:r>
          </w:p>
        </w:tc>
        <w:tc>
          <w:tcPr>
            <w:tcW w:w="1465" w:type="dxa"/>
            <w:noWrap/>
            <w:hideMark/>
          </w:tcPr>
          <w:p w14:paraId="30570F48"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Juan David Pedraza</w:t>
            </w:r>
          </w:p>
        </w:tc>
        <w:tc>
          <w:tcPr>
            <w:tcW w:w="1261" w:type="dxa"/>
            <w:noWrap/>
            <w:hideMark/>
          </w:tcPr>
          <w:p w14:paraId="16F1F8E0"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1000719610</w:t>
            </w:r>
          </w:p>
        </w:tc>
        <w:tc>
          <w:tcPr>
            <w:tcW w:w="1217" w:type="dxa"/>
            <w:noWrap/>
            <w:hideMark/>
          </w:tcPr>
          <w:p w14:paraId="5BE57A4C"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No formalmente constituida</w:t>
            </w:r>
          </w:p>
        </w:tc>
        <w:tc>
          <w:tcPr>
            <w:tcW w:w="1621" w:type="dxa"/>
            <w:noWrap/>
            <w:hideMark/>
          </w:tcPr>
          <w:p w14:paraId="0D91960C" w14:textId="77777777" w:rsidR="005976CD" w:rsidRPr="00C15015" w:rsidRDefault="005976CD" w:rsidP="0024590D">
            <w:pPr>
              <w:shd w:val="clear" w:color="auto" w:fill="FFFFFF"/>
              <w:ind w:hanging="2"/>
              <w:jc w:val="both"/>
              <w:rPr>
                <w:rFonts w:ascii="Arial" w:eastAsia="Arial" w:hAnsi="Arial" w:cs="Arial"/>
                <w:bCs/>
                <w:sz w:val="18"/>
                <w:szCs w:val="18"/>
              </w:rPr>
            </w:pPr>
            <w:r w:rsidRPr="00C15015">
              <w:rPr>
                <w:rFonts w:ascii="Arial" w:eastAsia="Arial" w:hAnsi="Arial" w:cs="Arial"/>
                <w:bCs/>
                <w:sz w:val="18"/>
                <w:szCs w:val="18"/>
              </w:rPr>
              <w:t>Emprendimiento social</w:t>
            </w:r>
          </w:p>
        </w:tc>
        <w:tc>
          <w:tcPr>
            <w:tcW w:w="976" w:type="dxa"/>
            <w:noWrap/>
            <w:hideMark/>
          </w:tcPr>
          <w:p w14:paraId="2535F512"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86.67</w:t>
            </w:r>
          </w:p>
        </w:tc>
        <w:tc>
          <w:tcPr>
            <w:tcW w:w="1092" w:type="dxa"/>
            <w:noWrap/>
            <w:hideMark/>
          </w:tcPr>
          <w:p w14:paraId="22077B8C" w14:textId="77777777" w:rsidR="005976CD" w:rsidRPr="00C15015" w:rsidRDefault="005976CD" w:rsidP="0024590D">
            <w:pPr>
              <w:shd w:val="clear" w:color="auto" w:fill="FFFFFF"/>
              <w:ind w:hanging="2"/>
              <w:jc w:val="right"/>
              <w:rPr>
                <w:rFonts w:ascii="Arial" w:eastAsia="Arial" w:hAnsi="Arial" w:cs="Arial"/>
                <w:bCs/>
                <w:sz w:val="18"/>
                <w:szCs w:val="18"/>
              </w:rPr>
            </w:pPr>
            <w:r w:rsidRPr="00C15015">
              <w:rPr>
                <w:rFonts w:ascii="Arial" w:eastAsia="Arial" w:hAnsi="Arial" w:cs="Arial"/>
                <w:bCs/>
                <w:sz w:val="18"/>
                <w:szCs w:val="18"/>
              </w:rPr>
              <w:t xml:space="preserve"> $             8,712,500</w:t>
            </w:r>
          </w:p>
        </w:tc>
      </w:tr>
    </w:tbl>
    <w:p w14:paraId="7C0BB90E" w14:textId="77777777" w:rsidR="005976CD" w:rsidRDefault="005976CD" w:rsidP="005976CD">
      <w:pPr>
        <w:shd w:val="clear" w:color="auto" w:fill="FFFFFF"/>
        <w:ind w:hanging="2"/>
        <w:jc w:val="both"/>
        <w:rPr>
          <w:rFonts w:ascii="Arial" w:eastAsia="Arial" w:hAnsi="Arial" w:cs="Arial"/>
          <w:bCs/>
        </w:rPr>
      </w:pPr>
    </w:p>
    <w:p w14:paraId="68C7363C" w14:textId="77777777" w:rsidR="005976CD" w:rsidRPr="00BF206B" w:rsidRDefault="005976CD" w:rsidP="005976CD">
      <w:pPr>
        <w:shd w:val="clear" w:color="auto" w:fill="FFFFFF"/>
        <w:ind w:hanging="2"/>
        <w:jc w:val="both"/>
        <w:rPr>
          <w:rFonts w:ascii="Arial" w:eastAsia="Arial" w:hAnsi="Arial" w:cs="Arial"/>
          <w:bCs/>
        </w:rPr>
      </w:pPr>
    </w:p>
    <w:p w14:paraId="3D788812"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PARÁGRAFO 1º</w:t>
      </w:r>
      <w:r w:rsidRPr="00325CFA">
        <w:rPr>
          <w:rFonts w:ascii="Arial" w:eastAsia="Arial" w:hAnsi="Arial" w:cs="Arial"/>
          <w:bCs/>
        </w:rPr>
        <w:t>. Se ordena el pago de las iniciativas seleccionadas en atención a la calificación obtenida mediante el proceso de evaluación realizado por el jurado. En consecuencia, se realiza el pago de los montos solicitados en los formatos de presentación de las iniciativas seleccionadas, abarcando el 100% del monto asignado.</w:t>
      </w:r>
    </w:p>
    <w:p w14:paraId="5408E012" w14:textId="77777777" w:rsidR="005976CD" w:rsidRPr="00325CFA" w:rsidRDefault="005976CD" w:rsidP="005976CD">
      <w:pPr>
        <w:shd w:val="clear" w:color="auto" w:fill="FFFFFF"/>
        <w:ind w:hanging="2"/>
        <w:jc w:val="both"/>
        <w:rPr>
          <w:rFonts w:ascii="Arial" w:eastAsia="Arial" w:hAnsi="Arial" w:cs="Arial"/>
          <w:b/>
        </w:rPr>
      </w:pPr>
    </w:p>
    <w:p w14:paraId="738901F4"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PARÁGRAFO 2º</w:t>
      </w:r>
      <w:r w:rsidRPr="00325CFA">
        <w:rPr>
          <w:rFonts w:ascii="Arial" w:eastAsia="Arial" w:hAnsi="Arial" w:cs="Arial"/>
          <w:bCs/>
        </w:rPr>
        <w:t xml:space="preserve"> El pago a los beneficiarios se hará mediante transferencia bancaria, a la cuenta certificada e informada por cada uno de los representantes de las iniciativas. La transferencia se efectuará una vez se cumpla con la entrega de los siguientes documentos en debida forma:</w:t>
      </w:r>
    </w:p>
    <w:p w14:paraId="6A1CF1A9"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Cs/>
        </w:rPr>
        <w:t>- Póliza de cumplimiento</w:t>
      </w:r>
    </w:p>
    <w:p w14:paraId="736FE28B"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Cs/>
        </w:rPr>
        <w:t>- Acta de compromiso</w:t>
      </w:r>
    </w:p>
    <w:p w14:paraId="2652DBE5"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Cs/>
        </w:rPr>
        <w:t>- Demás documentos que para tal fin requiera la Secretaría de Hacienda Municipal.</w:t>
      </w:r>
    </w:p>
    <w:p w14:paraId="53CA9B29" w14:textId="77777777" w:rsidR="005976CD" w:rsidRPr="00325CFA" w:rsidRDefault="005976CD" w:rsidP="005976CD">
      <w:pPr>
        <w:shd w:val="clear" w:color="auto" w:fill="FFFFFF"/>
        <w:ind w:hanging="2"/>
        <w:jc w:val="both"/>
        <w:rPr>
          <w:rFonts w:ascii="Arial" w:eastAsia="Arial" w:hAnsi="Arial" w:cs="Arial"/>
          <w:bCs/>
        </w:rPr>
      </w:pPr>
    </w:p>
    <w:p w14:paraId="1EAF4BDD"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PARÁGRAFO 3º</w:t>
      </w:r>
      <w:r w:rsidRPr="00325CFA">
        <w:rPr>
          <w:rFonts w:ascii="Arial" w:eastAsia="Arial" w:hAnsi="Arial" w:cs="Arial"/>
          <w:bCs/>
        </w:rPr>
        <w:t>: La Secretaría de Hacienda aplicará las retenciones tributarias a las que haya lugar.</w:t>
      </w:r>
    </w:p>
    <w:p w14:paraId="45FE1A34" w14:textId="77777777" w:rsidR="005976CD" w:rsidRPr="00325CFA" w:rsidRDefault="005976CD" w:rsidP="005976CD">
      <w:pPr>
        <w:shd w:val="clear" w:color="auto" w:fill="FFFFFF"/>
        <w:ind w:hanging="2"/>
        <w:jc w:val="both"/>
        <w:rPr>
          <w:rFonts w:ascii="Arial" w:eastAsia="Arial" w:hAnsi="Arial" w:cs="Arial"/>
          <w:bCs/>
        </w:rPr>
      </w:pPr>
    </w:p>
    <w:p w14:paraId="40400A38"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PARÁGRAFO 4°:</w:t>
      </w:r>
      <w:r w:rsidRPr="00325CFA">
        <w:rPr>
          <w:rFonts w:ascii="Arial" w:eastAsia="Arial" w:hAnsi="Arial" w:cs="Arial"/>
          <w:bCs/>
        </w:rPr>
        <w:t xml:space="preserve"> Los desembolsos los realizará la Secretaría de Hacienda de acuerdo con su programación de pagos </w:t>
      </w:r>
    </w:p>
    <w:p w14:paraId="73D4CB33" w14:textId="77777777" w:rsidR="005976CD" w:rsidRPr="00325CFA" w:rsidRDefault="005976CD" w:rsidP="005976CD">
      <w:pPr>
        <w:shd w:val="clear" w:color="auto" w:fill="FFFFFF"/>
        <w:ind w:hanging="2"/>
        <w:jc w:val="both"/>
        <w:rPr>
          <w:rFonts w:ascii="Arial" w:eastAsia="Arial" w:hAnsi="Arial" w:cs="Arial"/>
          <w:b/>
        </w:rPr>
      </w:pPr>
    </w:p>
    <w:p w14:paraId="458460F5"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ARTÍCULO SEGUNDO. </w:t>
      </w:r>
      <w:r w:rsidRPr="00325CFA">
        <w:rPr>
          <w:rFonts w:ascii="Arial" w:eastAsia="Arial" w:hAnsi="Arial" w:cs="Arial"/>
          <w:bCs/>
        </w:rPr>
        <w:t>El valor estipulado se hará con cargo al Certificado de Disponibilidad Presupuestal No. 2025000983 de fecha 6 de marzo de 2025, con aprobación de banco de proyectos No. 20250680, fuente 1101 ingresos corrientes de libre destinación, rubro 23101410220242517500600512.3.2.02.02.009 CCPET: servicios para la comunidad, sociales y personales, por un valor de TREINTA Y DOS MILLONES DE PESOS ($ 32,000,000) M/CTE.</w:t>
      </w:r>
    </w:p>
    <w:p w14:paraId="02887365" w14:textId="77777777" w:rsidR="005976CD" w:rsidRPr="00325CFA" w:rsidRDefault="005976CD" w:rsidP="005976CD">
      <w:pPr>
        <w:shd w:val="clear" w:color="auto" w:fill="FFFFFF"/>
        <w:ind w:hanging="2"/>
        <w:jc w:val="both"/>
        <w:rPr>
          <w:rFonts w:ascii="Arial" w:eastAsia="Arial" w:hAnsi="Arial" w:cs="Arial"/>
          <w:b/>
        </w:rPr>
      </w:pPr>
    </w:p>
    <w:p w14:paraId="47BF9BBE"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ARTÍCULO TERCERO. </w:t>
      </w:r>
      <w:r w:rsidRPr="00325CFA">
        <w:rPr>
          <w:rFonts w:ascii="Arial" w:eastAsia="Arial" w:hAnsi="Arial" w:cs="Arial"/>
          <w:bCs/>
        </w:rPr>
        <w:t>La presentación de los informes deberá ceñirse con lo establecido en el artículo vigésimo noveno de la resolución 1072 del 2024, modificado por la resolución 4675 del 2024.</w:t>
      </w:r>
    </w:p>
    <w:p w14:paraId="1CC6AEC1" w14:textId="77777777" w:rsidR="005976CD" w:rsidRPr="00325CFA" w:rsidRDefault="005976CD" w:rsidP="005976CD">
      <w:pPr>
        <w:shd w:val="clear" w:color="auto" w:fill="FFFFFF"/>
        <w:ind w:hanging="2"/>
        <w:jc w:val="both"/>
        <w:rPr>
          <w:rFonts w:ascii="Arial" w:eastAsia="Arial" w:hAnsi="Arial" w:cs="Arial"/>
          <w:bCs/>
        </w:rPr>
      </w:pPr>
    </w:p>
    <w:p w14:paraId="0D2AEDB8"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ARTÍCULO CUARTO</w:t>
      </w:r>
      <w:r w:rsidRPr="00325CFA">
        <w:rPr>
          <w:rFonts w:ascii="Arial" w:eastAsia="Arial" w:hAnsi="Arial" w:cs="Arial"/>
          <w:bCs/>
        </w:rPr>
        <w:t xml:space="preserve">. </w:t>
      </w:r>
      <w:r w:rsidRPr="00325CFA">
        <w:rPr>
          <w:rFonts w:ascii="Arial" w:eastAsia="Arial" w:hAnsi="Arial" w:cs="Arial"/>
          <w:b/>
        </w:rPr>
        <w:t xml:space="preserve">FORMATOS DE PRESENTACIÓN DE INFORMES. </w:t>
      </w:r>
      <w:r w:rsidRPr="00325CFA">
        <w:rPr>
          <w:rFonts w:ascii="Arial" w:eastAsia="Arial" w:hAnsi="Arial" w:cs="Arial"/>
          <w:bCs/>
        </w:rPr>
        <w:t xml:space="preserve">Los informes deberán presentarse en los formatos establecidos por la Dirección de </w:t>
      </w:r>
      <w:r w:rsidRPr="00325CFA">
        <w:rPr>
          <w:rFonts w:ascii="Arial" w:eastAsia="Arial" w:hAnsi="Arial" w:cs="Arial"/>
          <w:bCs/>
        </w:rPr>
        <w:lastRenderedPageBreak/>
        <w:t xml:space="preserve">Ciudadanía Juvenil y publicados en la página web </w:t>
      </w:r>
      <w:hyperlink r:id="rId23" w:history="1">
        <w:r w:rsidRPr="00325CFA">
          <w:rPr>
            <w:rStyle w:val="Hipervnculo"/>
            <w:rFonts w:ascii="Arial" w:eastAsia="Arial" w:hAnsi="Arial" w:cs="Arial"/>
            <w:bCs/>
          </w:rPr>
          <w:t>www.chia-cundinamarca.gov.co</w:t>
        </w:r>
      </w:hyperlink>
      <w:r w:rsidRPr="00325CFA">
        <w:rPr>
          <w:rFonts w:ascii="Arial" w:hAnsi="Arial" w:cs="Arial"/>
        </w:rPr>
        <w:t xml:space="preserve">; a su vez, </w:t>
      </w:r>
      <w:r w:rsidRPr="00325CFA">
        <w:rPr>
          <w:rFonts w:ascii="Arial" w:eastAsia="Arial" w:hAnsi="Arial" w:cs="Arial"/>
          <w:bCs/>
        </w:rPr>
        <w:t>deberán incluir evidencias documentales, fotográficas y demás requeridos por la Dirección; así como información clara y verificable del cumplimiento de las metas planteadas.</w:t>
      </w:r>
    </w:p>
    <w:p w14:paraId="42EE69E2" w14:textId="77777777" w:rsidR="005976CD" w:rsidRPr="00325CFA" w:rsidRDefault="005976CD" w:rsidP="005976CD">
      <w:pPr>
        <w:shd w:val="clear" w:color="auto" w:fill="FFFFFF"/>
        <w:ind w:hanging="2"/>
        <w:jc w:val="both"/>
        <w:rPr>
          <w:rFonts w:ascii="Arial" w:eastAsia="Arial" w:hAnsi="Arial" w:cs="Arial"/>
          <w:bCs/>
        </w:rPr>
      </w:pPr>
    </w:p>
    <w:p w14:paraId="4F60EC3A"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PARÁGRAFO 1º. </w:t>
      </w:r>
      <w:r w:rsidRPr="00325CFA">
        <w:rPr>
          <w:rFonts w:ascii="Arial" w:eastAsia="Arial" w:hAnsi="Arial" w:cs="Arial"/>
          <w:bCs/>
        </w:rPr>
        <w:t>Las iniciativas beneficiadas con el bono de participación no podrán ceder la ejecución o desarrollo de sus proyectos a terceros.</w:t>
      </w:r>
    </w:p>
    <w:p w14:paraId="545340D7" w14:textId="77777777" w:rsidR="005976CD" w:rsidRPr="00325CFA" w:rsidRDefault="005976CD" w:rsidP="005976CD">
      <w:pPr>
        <w:shd w:val="clear" w:color="auto" w:fill="FFFFFF"/>
        <w:ind w:hanging="2"/>
        <w:jc w:val="both"/>
        <w:rPr>
          <w:rFonts w:ascii="Arial" w:eastAsia="Arial" w:hAnsi="Arial" w:cs="Arial"/>
          <w:b/>
        </w:rPr>
      </w:pPr>
    </w:p>
    <w:p w14:paraId="18EB54CB"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PARÁGRAFO 2º.  </w:t>
      </w:r>
      <w:r w:rsidRPr="00325CFA">
        <w:rPr>
          <w:rFonts w:ascii="Arial" w:eastAsia="Arial" w:hAnsi="Arial" w:cs="Arial"/>
          <w:bCs/>
        </w:rPr>
        <w:t>Los jóvenes integrantes de las iniciativas beneficiadas con el bono de participación deberán archivar de manera ordenada y adecuada todos los documentos relacionados con los soportes de gastos y ejecución del proyecto, para que la  Secretaría de Desarrollo Social -Dirección de Ciudadanía Juvenil, puedan realizar las revisiones o posibles auditorías que se consideren pertinentes.</w:t>
      </w:r>
    </w:p>
    <w:p w14:paraId="1720BDAD" w14:textId="77777777" w:rsidR="005976CD" w:rsidRPr="00325CFA" w:rsidRDefault="005976CD" w:rsidP="005976CD">
      <w:pPr>
        <w:shd w:val="clear" w:color="auto" w:fill="FFFFFF"/>
        <w:ind w:hanging="2"/>
        <w:jc w:val="both"/>
        <w:rPr>
          <w:rFonts w:ascii="Arial" w:eastAsia="Arial" w:hAnsi="Arial" w:cs="Arial"/>
          <w:b/>
        </w:rPr>
      </w:pPr>
    </w:p>
    <w:p w14:paraId="5E1945BA" w14:textId="77777777" w:rsidR="005976CD" w:rsidRPr="00325CFA" w:rsidRDefault="005976CD" w:rsidP="005976CD">
      <w:pPr>
        <w:shd w:val="clear" w:color="auto" w:fill="FFFFFF"/>
        <w:ind w:hanging="2"/>
        <w:jc w:val="both"/>
        <w:rPr>
          <w:rFonts w:eastAsia="Arial"/>
        </w:rPr>
      </w:pPr>
      <w:r w:rsidRPr="00325CFA">
        <w:rPr>
          <w:rFonts w:ascii="Arial" w:eastAsia="Arial" w:hAnsi="Arial" w:cs="Arial"/>
          <w:b/>
        </w:rPr>
        <w:t xml:space="preserve">PARÁGRAFO 3º. </w:t>
      </w:r>
      <w:r w:rsidRPr="00325CFA">
        <w:rPr>
          <w:rFonts w:ascii="Arial" w:eastAsia="Arial" w:hAnsi="Arial" w:cs="Arial"/>
          <w:bCs/>
        </w:rPr>
        <w:t>Una vez desembolsado el dinero del bono de participación la Dirección de Ciudadanía Juvenil podrá solicitar avances sistemáticos de la ejecución del proyecto a los beneficiados. Estos deberán entregar la información requerida en un lapso no superior a 5 días hábiles.</w:t>
      </w:r>
      <w:r w:rsidRPr="00325CFA">
        <w:rPr>
          <w:rFonts w:ascii="Arial" w:eastAsia="Arial" w:hAnsi="Arial" w:cs="Arial"/>
          <w:b/>
        </w:rPr>
        <w:t xml:space="preserve"> </w:t>
      </w:r>
    </w:p>
    <w:p w14:paraId="0A94CD09" w14:textId="77777777" w:rsidR="005976CD" w:rsidRPr="00325CFA" w:rsidRDefault="005976CD" w:rsidP="005976CD">
      <w:pPr>
        <w:shd w:val="clear" w:color="auto" w:fill="FFFFFF"/>
        <w:ind w:hanging="2"/>
        <w:jc w:val="both"/>
        <w:rPr>
          <w:rFonts w:eastAsia="Arial"/>
        </w:rPr>
      </w:pPr>
    </w:p>
    <w:p w14:paraId="098A8B4B" w14:textId="77777777" w:rsidR="005976CD" w:rsidRPr="00325CFA" w:rsidRDefault="005976CD" w:rsidP="005976CD">
      <w:pPr>
        <w:shd w:val="clear" w:color="auto" w:fill="FFFFFF"/>
        <w:ind w:hanging="2"/>
        <w:jc w:val="both"/>
        <w:rPr>
          <w:ins w:id="6" w:author="Carmen Adriana Jaimes" w:date="2025-05-22T17:38:00Z"/>
          <w:rFonts w:eastAsia="Arial"/>
        </w:rPr>
      </w:pPr>
    </w:p>
    <w:p w14:paraId="230E787E" w14:textId="77777777" w:rsidR="005976CD" w:rsidRPr="00325CFA" w:rsidRDefault="005976CD" w:rsidP="005976CD">
      <w:pPr>
        <w:shd w:val="clear" w:color="auto" w:fill="FFFFFF"/>
        <w:jc w:val="both"/>
        <w:rPr>
          <w:rFonts w:ascii="Arial" w:eastAsia="Arial" w:hAnsi="Arial" w:cs="Arial"/>
          <w:bCs/>
        </w:rPr>
      </w:pPr>
      <w:r w:rsidRPr="00325CFA">
        <w:rPr>
          <w:rFonts w:ascii="Arial" w:eastAsia="Arial" w:hAnsi="Arial" w:cs="Arial"/>
          <w:b/>
        </w:rPr>
        <w:t>ARTICULO QUINTO. PRODUCTOS FINALES</w:t>
      </w:r>
      <w:r w:rsidRPr="00325CFA">
        <w:rPr>
          <w:rFonts w:ascii="Arial" w:eastAsia="Arial" w:hAnsi="Arial" w:cs="Arial"/>
          <w:bCs/>
        </w:rPr>
        <w:t>. Los productos finales derivados del desarrollo o ejecución de los proyectos seleccionados deberán incluir en los respectivos créditos a la Alcaldía Municipal de Chía y ceñirse a los parámetros de uso de imagen audiovisual dados por la Administración Municipal.</w:t>
      </w:r>
    </w:p>
    <w:p w14:paraId="7D312EBF" w14:textId="77777777" w:rsidR="005976CD" w:rsidRPr="00325CFA" w:rsidRDefault="005976CD" w:rsidP="005976CD">
      <w:pPr>
        <w:shd w:val="clear" w:color="auto" w:fill="FFFFFF"/>
        <w:jc w:val="both"/>
        <w:rPr>
          <w:rFonts w:ascii="Arial" w:eastAsia="Arial" w:hAnsi="Arial" w:cs="Arial"/>
          <w:bCs/>
        </w:rPr>
      </w:pPr>
    </w:p>
    <w:p w14:paraId="62DB3F55" w14:textId="77777777" w:rsidR="005976CD" w:rsidRPr="00325CFA" w:rsidRDefault="005976CD" w:rsidP="005976CD">
      <w:pPr>
        <w:shd w:val="clear" w:color="auto" w:fill="FFFFFF"/>
        <w:ind w:hanging="2"/>
        <w:jc w:val="both"/>
        <w:rPr>
          <w:rFonts w:ascii="Arial" w:eastAsia="Arial" w:hAnsi="Arial" w:cs="Arial"/>
          <w:b/>
        </w:rPr>
      </w:pPr>
    </w:p>
    <w:p w14:paraId="101999F1"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ARTICULO SEXTO. </w:t>
      </w:r>
      <w:r w:rsidRPr="00325CFA">
        <w:rPr>
          <w:rFonts w:ascii="Arial" w:eastAsia="Arial" w:hAnsi="Arial" w:cs="Arial"/>
          <w:bCs/>
        </w:rPr>
        <w:t>El acompañamiento a las iniciativas beneficiadas por parte de la Secretaria de Desarrollo Social – Dirección de Ciudadanía Juvenil se llevará en los términos dispuestos en el Articulo vigésimo de la resolución 1072 del 2024.</w:t>
      </w:r>
    </w:p>
    <w:p w14:paraId="413361E8" w14:textId="77777777" w:rsidR="005976CD" w:rsidRPr="00325CFA" w:rsidRDefault="005976CD" w:rsidP="005976CD">
      <w:pPr>
        <w:shd w:val="clear" w:color="auto" w:fill="FFFFFF"/>
        <w:ind w:hanging="2"/>
        <w:jc w:val="both"/>
        <w:rPr>
          <w:rFonts w:ascii="Arial" w:eastAsia="Arial" w:hAnsi="Arial" w:cs="Arial"/>
        </w:rPr>
      </w:pPr>
    </w:p>
    <w:p w14:paraId="6B3FD353" w14:textId="77777777" w:rsidR="005976CD" w:rsidRPr="00325CFA" w:rsidRDefault="005976CD" w:rsidP="005976CD">
      <w:pPr>
        <w:shd w:val="clear" w:color="auto" w:fill="FFFFFF"/>
        <w:ind w:hanging="2"/>
        <w:jc w:val="both"/>
        <w:rPr>
          <w:rFonts w:ascii="Arial" w:eastAsia="Arial" w:hAnsi="Arial" w:cs="Arial"/>
          <w:bCs/>
        </w:rPr>
      </w:pPr>
      <w:r w:rsidRPr="00325CFA">
        <w:rPr>
          <w:rFonts w:ascii="Arial" w:eastAsia="Arial" w:hAnsi="Arial" w:cs="Arial"/>
          <w:b/>
        </w:rPr>
        <w:t xml:space="preserve">ARTÍCULO SÉPTIMO. </w:t>
      </w:r>
      <w:r w:rsidRPr="00325CFA">
        <w:rPr>
          <w:rFonts w:ascii="Arial" w:eastAsia="Arial" w:hAnsi="Arial" w:cs="Arial"/>
          <w:bCs/>
        </w:rPr>
        <w:t xml:space="preserve">En caso de que las iniciativas seleccionadas como beneficiadas deseen desistir del proceso deberán ceñirse a lo estipulado en el Articulo Decimo de la Resolución 1418 del 2024. </w:t>
      </w:r>
    </w:p>
    <w:p w14:paraId="0A9B1363" w14:textId="77777777" w:rsidR="005976CD" w:rsidRPr="00325CFA" w:rsidRDefault="005976CD" w:rsidP="005976CD">
      <w:pPr>
        <w:shd w:val="clear" w:color="auto" w:fill="FFFFFF"/>
        <w:ind w:hanging="2"/>
        <w:jc w:val="both"/>
        <w:rPr>
          <w:rFonts w:ascii="Arial" w:eastAsia="Arial" w:hAnsi="Arial" w:cs="Arial"/>
          <w:b/>
        </w:rPr>
      </w:pPr>
    </w:p>
    <w:p w14:paraId="7A437695" w14:textId="77777777" w:rsidR="005976CD" w:rsidRPr="00325CFA" w:rsidRDefault="005976CD" w:rsidP="005976CD">
      <w:pPr>
        <w:shd w:val="clear" w:color="auto" w:fill="FFFFFF"/>
        <w:ind w:hanging="2"/>
        <w:jc w:val="both"/>
        <w:rPr>
          <w:rFonts w:ascii="Arial" w:eastAsia="Arial" w:hAnsi="Arial" w:cs="Arial"/>
        </w:rPr>
      </w:pPr>
      <w:r w:rsidRPr="00325CFA">
        <w:rPr>
          <w:rFonts w:ascii="Arial" w:eastAsia="Arial" w:hAnsi="Arial" w:cs="Arial"/>
          <w:b/>
        </w:rPr>
        <w:t xml:space="preserve">ARTÍCULO OCTAVO. </w:t>
      </w:r>
      <w:r w:rsidRPr="00325CFA">
        <w:rPr>
          <w:rFonts w:ascii="Arial" w:eastAsia="Arial" w:hAnsi="Arial" w:cs="Arial"/>
        </w:rPr>
        <w:t>La interpretación de la presente resolución y las respectivas aclaraciones sobre la materia, estarán a cargo y serán resueltas por la Secretaría Técnica del Banco de Iniciativas Juvenil del Municipio de Chía, ejercida por la Dirección de Ciudadanía Juvenil de la Secretaría de Desarrollo Social.</w:t>
      </w:r>
    </w:p>
    <w:p w14:paraId="0929261F" w14:textId="77777777" w:rsidR="005976CD" w:rsidRPr="00325CFA" w:rsidRDefault="005976CD" w:rsidP="005976CD">
      <w:pPr>
        <w:shd w:val="clear" w:color="auto" w:fill="FFFFFF"/>
        <w:ind w:hanging="2"/>
        <w:jc w:val="both"/>
        <w:rPr>
          <w:rFonts w:ascii="Arial" w:eastAsia="Arial" w:hAnsi="Arial" w:cs="Arial"/>
          <w:b/>
        </w:rPr>
      </w:pPr>
    </w:p>
    <w:p w14:paraId="0AA82DA2" w14:textId="77777777" w:rsidR="005976CD" w:rsidRPr="00325CFA" w:rsidRDefault="005976CD" w:rsidP="005976CD">
      <w:pPr>
        <w:shd w:val="clear" w:color="auto" w:fill="FFFFFF"/>
        <w:ind w:hanging="2"/>
        <w:jc w:val="both"/>
        <w:rPr>
          <w:rFonts w:ascii="Arial" w:eastAsia="Arial" w:hAnsi="Arial" w:cs="Arial"/>
          <w:b/>
        </w:rPr>
      </w:pPr>
      <w:r w:rsidRPr="00325CFA">
        <w:rPr>
          <w:rFonts w:ascii="Arial" w:eastAsia="Arial" w:hAnsi="Arial" w:cs="Arial"/>
          <w:b/>
        </w:rPr>
        <w:t xml:space="preserve">ARTÍCULO NOVENO. USO DE LA INFORMACIÓN. </w:t>
      </w:r>
      <w:r w:rsidRPr="00325CFA">
        <w:rPr>
          <w:rFonts w:ascii="Arial" w:eastAsia="Arial" w:hAnsi="Arial" w:cs="Arial"/>
          <w:bCs/>
        </w:rPr>
        <w:t>La información contenida en la selección de los proyectos o iniciativas juveniles será utilizada de conformidad con lo establecido en el Articulo vigésimo cuarto de la Resolución 1418 del 2024.</w:t>
      </w:r>
    </w:p>
    <w:p w14:paraId="70EB666E" w14:textId="77777777" w:rsidR="005976CD" w:rsidRPr="00325CFA" w:rsidRDefault="005976CD" w:rsidP="005976CD">
      <w:pPr>
        <w:shd w:val="clear" w:color="auto" w:fill="FFFFFF"/>
        <w:ind w:hanging="2"/>
        <w:jc w:val="both"/>
        <w:rPr>
          <w:rFonts w:ascii="Arial" w:eastAsia="Arial" w:hAnsi="Arial" w:cs="Arial"/>
          <w:b/>
        </w:rPr>
      </w:pPr>
    </w:p>
    <w:p w14:paraId="11C58E36" w14:textId="77777777" w:rsidR="005976CD" w:rsidRPr="00DE22D5" w:rsidRDefault="005976CD" w:rsidP="005976CD">
      <w:pPr>
        <w:shd w:val="clear" w:color="auto" w:fill="FFFFFF"/>
        <w:ind w:hanging="2"/>
        <w:jc w:val="both"/>
        <w:rPr>
          <w:rFonts w:ascii="Arial" w:eastAsia="Arial" w:hAnsi="Arial" w:cs="Arial"/>
        </w:rPr>
      </w:pPr>
      <w:r w:rsidRPr="00325CFA">
        <w:rPr>
          <w:rFonts w:ascii="Arial" w:eastAsia="Arial" w:hAnsi="Arial" w:cs="Arial"/>
          <w:b/>
        </w:rPr>
        <w:t xml:space="preserve">ARTICULO DÉCIMO. PUBLICAR. </w:t>
      </w:r>
      <w:r w:rsidRPr="00325CFA">
        <w:rPr>
          <w:rFonts w:ascii="Arial" w:eastAsia="Arial" w:hAnsi="Arial" w:cs="Arial"/>
        </w:rPr>
        <w:t>La presente Resolución conforme a lo establecido en el artículo 65 del Código de Procedimiento Administrativo y de lo Contencioso Administrativo-CPACA- en la página web de la Alcaldía Municipal de Chía: http://www.chia-cundinamarca.gov.co.</w:t>
      </w:r>
    </w:p>
    <w:p w14:paraId="62ED7805" w14:textId="77777777" w:rsidR="005976CD" w:rsidRPr="00DE22D5" w:rsidRDefault="005976CD" w:rsidP="005976CD">
      <w:pPr>
        <w:shd w:val="clear" w:color="auto" w:fill="FFFFFF"/>
        <w:ind w:hanging="2"/>
        <w:jc w:val="both"/>
        <w:rPr>
          <w:rFonts w:ascii="Arial" w:eastAsia="Arial" w:hAnsi="Arial" w:cs="Arial"/>
          <w:b/>
        </w:rPr>
      </w:pPr>
    </w:p>
    <w:p w14:paraId="4B223FD1" w14:textId="77777777" w:rsidR="005976CD" w:rsidRPr="00DE22D5" w:rsidRDefault="005976CD" w:rsidP="005976CD">
      <w:pPr>
        <w:shd w:val="clear" w:color="auto" w:fill="FFFFFF"/>
        <w:ind w:hanging="2"/>
        <w:jc w:val="both"/>
        <w:rPr>
          <w:rFonts w:ascii="Arial" w:eastAsia="Arial" w:hAnsi="Arial" w:cs="Arial"/>
        </w:rPr>
      </w:pPr>
      <w:r w:rsidRPr="00DE22D5">
        <w:rPr>
          <w:rFonts w:ascii="Arial" w:eastAsia="Arial" w:hAnsi="Arial" w:cs="Arial"/>
          <w:b/>
        </w:rPr>
        <w:t>ARTÍCULO</w:t>
      </w:r>
      <w:r>
        <w:rPr>
          <w:rFonts w:ascii="Arial" w:eastAsia="Arial" w:hAnsi="Arial" w:cs="Arial"/>
          <w:b/>
        </w:rPr>
        <w:t xml:space="preserve"> DECIMO PRIMERO</w:t>
      </w:r>
      <w:r w:rsidRPr="00DE22D5">
        <w:rPr>
          <w:rFonts w:ascii="Arial" w:eastAsia="Arial" w:hAnsi="Arial" w:cs="Arial"/>
          <w:b/>
        </w:rPr>
        <w:t>. RECURSOS</w:t>
      </w:r>
      <w:r>
        <w:rPr>
          <w:rFonts w:ascii="Arial" w:eastAsia="Arial" w:hAnsi="Arial" w:cs="Arial"/>
          <w:b/>
        </w:rPr>
        <w:t>.</w:t>
      </w:r>
      <w:r w:rsidRPr="00DE22D5">
        <w:rPr>
          <w:rFonts w:ascii="Arial" w:eastAsia="Arial" w:hAnsi="Arial" w:cs="Arial"/>
          <w:b/>
        </w:rPr>
        <w:t xml:space="preserve"> </w:t>
      </w:r>
      <w:r>
        <w:rPr>
          <w:rFonts w:ascii="Arial" w:eastAsia="Arial" w:hAnsi="Arial" w:cs="Arial"/>
        </w:rPr>
        <w:t>C</w:t>
      </w:r>
      <w:r w:rsidRPr="00DE22D5">
        <w:rPr>
          <w:rFonts w:ascii="Arial" w:eastAsia="Arial" w:hAnsi="Arial" w:cs="Arial"/>
        </w:rPr>
        <w:t>ontra el presente acto administrativo no procede recurso alguno de conformidad con el artículo 75 del Código de Procedimiento Administrativo y de lo Contencioso Administrativo –CPACA-.</w:t>
      </w:r>
    </w:p>
    <w:p w14:paraId="7BF71342" w14:textId="77777777" w:rsidR="005976CD" w:rsidRPr="00DE22D5" w:rsidRDefault="005976CD" w:rsidP="005976CD">
      <w:pPr>
        <w:shd w:val="clear" w:color="auto" w:fill="FFFFFF"/>
        <w:ind w:hanging="2"/>
        <w:jc w:val="both"/>
        <w:rPr>
          <w:rFonts w:ascii="Arial" w:eastAsia="Arial" w:hAnsi="Arial" w:cs="Arial"/>
          <w:b/>
        </w:rPr>
      </w:pPr>
    </w:p>
    <w:p w14:paraId="50AABF1D" w14:textId="77777777" w:rsidR="005976CD" w:rsidRPr="00DE22D5" w:rsidRDefault="005976CD" w:rsidP="005976CD">
      <w:pPr>
        <w:shd w:val="clear" w:color="auto" w:fill="FFFFFF"/>
        <w:ind w:hanging="2"/>
        <w:jc w:val="both"/>
        <w:rPr>
          <w:rFonts w:ascii="Arial" w:eastAsia="Arial" w:hAnsi="Arial" w:cs="Arial"/>
        </w:rPr>
      </w:pPr>
      <w:r w:rsidRPr="00DE22D5">
        <w:rPr>
          <w:rFonts w:ascii="Arial" w:eastAsia="Arial" w:hAnsi="Arial" w:cs="Arial"/>
          <w:b/>
        </w:rPr>
        <w:t xml:space="preserve">ARTÍCULO </w:t>
      </w:r>
      <w:r>
        <w:rPr>
          <w:rFonts w:ascii="Arial" w:eastAsia="Arial" w:hAnsi="Arial" w:cs="Arial"/>
          <w:b/>
        </w:rPr>
        <w:t>DECIMO SEGUNDO</w:t>
      </w:r>
      <w:r w:rsidRPr="00DE22D5">
        <w:rPr>
          <w:rFonts w:ascii="Arial" w:eastAsia="Arial" w:hAnsi="Arial" w:cs="Arial"/>
          <w:b/>
        </w:rPr>
        <w:t>. VIGENCIA</w:t>
      </w:r>
      <w:r>
        <w:rPr>
          <w:rFonts w:ascii="Arial" w:eastAsia="Arial" w:hAnsi="Arial" w:cs="Arial"/>
          <w:b/>
        </w:rPr>
        <w:t>.</w:t>
      </w:r>
      <w:r w:rsidRPr="00DE22D5">
        <w:rPr>
          <w:rFonts w:ascii="Arial" w:eastAsia="Arial" w:hAnsi="Arial" w:cs="Arial"/>
          <w:b/>
        </w:rPr>
        <w:t xml:space="preserve"> </w:t>
      </w:r>
      <w:r>
        <w:rPr>
          <w:rFonts w:ascii="Arial" w:eastAsia="Arial" w:hAnsi="Arial" w:cs="Arial"/>
        </w:rPr>
        <w:t>E</w:t>
      </w:r>
      <w:r w:rsidRPr="00DE22D5">
        <w:rPr>
          <w:rFonts w:ascii="Arial" w:eastAsia="Arial" w:hAnsi="Arial" w:cs="Arial"/>
        </w:rPr>
        <w:t>sta Resolución entrará a regir a partir de su comunicación y publicación y DEROGA todas las disposiciones anteriores que le sean contrarias.</w:t>
      </w:r>
    </w:p>
    <w:p w14:paraId="4172AA34" w14:textId="77777777" w:rsidR="005976CD" w:rsidRPr="00DE22D5" w:rsidRDefault="005976CD" w:rsidP="005976CD">
      <w:pPr>
        <w:shd w:val="clear" w:color="auto" w:fill="FFFFFF"/>
        <w:ind w:hanging="2"/>
        <w:jc w:val="both"/>
        <w:rPr>
          <w:rFonts w:ascii="Arial" w:eastAsia="Arial" w:hAnsi="Arial" w:cs="Arial"/>
        </w:rPr>
      </w:pPr>
    </w:p>
    <w:p w14:paraId="66F87198" w14:textId="77777777" w:rsidR="005976CD" w:rsidRPr="00DE22D5" w:rsidRDefault="005976CD" w:rsidP="005976CD">
      <w:pPr>
        <w:shd w:val="clear" w:color="auto" w:fill="FFFFFF"/>
        <w:ind w:hanging="2"/>
        <w:jc w:val="both"/>
        <w:rPr>
          <w:rFonts w:ascii="Arial" w:eastAsia="Arial" w:hAnsi="Arial" w:cs="Arial"/>
        </w:rPr>
      </w:pPr>
    </w:p>
    <w:p w14:paraId="642AB2DA" w14:textId="77777777" w:rsidR="005976CD" w:rsidRPr="00DE22D5" w:rsidRDefault="005976CD" w:rsidP="005976CD">
      <w:pPr>
        <w:ind w:hanging="2"/>
        <w:jc w:val="both"/>
        <w:rPr>
          <w:rFonts w:ascii="Arial" w:eastAsia="Arial" w:hAnsi="Arial" w:cs="Arial"/>
        </w:rPr>
      </w:pPr>
    </w:p>
    <w:p w14:paraId="551C3ED8" w14:textId="77777777" w:rsidR="005976CD" w:rsidRPr="00DE22D5" w:rsidRDefault="005976CD" w:rsidP="005976CD">
      <w:pPr>
        <w:shd w:val="clear" w:color="auto" w:fill="FFFFFF"/>
        <w:ind w:hanging="2"/>
        <w:jc w:val="both"/>
        <w:rPr>
          <w:rFonts w:ascii="Arial" w:eastAsia="Arial" w:hAnsi="Arial" w:cs="Arial"/>
          <w:highlight w:val="white"/>
        </w:rPr>
      </w:pPr>
    </w:p>
    <w:p w14:paraId="37A3C2A8"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206F66DF"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6CCA498F"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p>
    <w:p w14:paraId="2774D6E8" w14:textId="77777777" w:rsidR="005976CD" w:rsidRPr="00DE22D5" w:rsidRDefault="005976CD" w:rsidP="005976CD">
      <w:pPr>
        <w:pBdr>
          <w:top w:val="nil"/>
          <w:left w:val="nil"/>
          <w:bottom w:val="nil"/>
          <w:right w:val="nil"/>
          <w:between w:val="nil"/>
        </w:pBdr>
        <w:ind w:hanging="2"/>
        <w:jc w:val="center"/>
        <w:rPr>
          <w:rFonts w:ascii="Arial" w:eastAsia="Arial" w:hAnsi="Arial" w:cs="Arial"/>
        </w:rPr>
      </w:pPr>
      <w:r w:rsidRPr="00DE22D5">
        <w:rPr>
          <w:rFonts w:ascii="Arial" w:eastAsia="Arial" w:hAnsi="Arial" w:cs="Arial"/>
          <w:b/>
        </w:rPr>
        <w:t>PUBLÍQUESE Y CÚMPLASE</w:t>
      </w:r>
    </w:p>
    <w:p w14:paraId="48654198" w14:textId="77777777" w:rsidR="005976CD" w:rsidRPr="00DE22D5" w:rsidRDefault="005976CD" w:rsidP="005976CD">
      <w:pPr>
        <w:ind w:hanging="2"/>
        <w:rPr>
          <w:rFonts w:ascii="Arial" w:eastAsia="Arial" w:hAnsi="Arial" w:cs="Arial"/>
        </w:rPr>
      </w:pPr>
    </w:p>
    <w:p w14:paraId="6F9250B6"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p>
    <w:p w14:paraId="5B2F56EB" w14:textId="77777777" w:rsidR="005976CD" w:rsidRPr="00DE22D5" w:rsidRDefault="005976CD" w:rsidP="005976CD">
      <w:pPr>
        <w:pBdr>
          <w:top w:val="nil"/>
          <w:left w:val="nil"/>
          <w:bottom w:val="nil"/>
          <w:right w:val="nil"/>
          <w:between w:val="nil"/>
        </w:pBdr>
        <w:ind w:hanging="2"/>
        <w:jc w:val="both"/>
        <w:rPr>
          <w:rFonts w:ascii="Arial" w:eastAsia="Arial" w:hAnsi="Arial" w:cs="Arial"/>
        </w:rPr>
      </w:pPr>
      <w:r w:rsidRPr="00DE22D5">
        <w:rPr>
          <w:rFonts w:ascii="Arial" w:eastAsia="Arial" w:hAnsi="Arial" w:cs="Arial"/>
        </w:rPr>
        <w:t>Dada en la Alcaldía Municipal de Chía a los ___________________________</w:t>
      </w:r>
    </w:p>
    <w:p w14:paraId="42265880" w14:textId="77777777" w:rsidR="005976CD" w:rsidRPr="00DE22D5" w:rsidRDefault="005976CD" w:rsidP="005976CD">
      <w:pPr>
        <w:ind w:hanging="2"/>
        <w:rPr>
          <w:rFonts w:ascii="Arial" w:eastAsia="Arial" w:hAnsi="Arial" w:cs="Arial"/>
        </w:rPr>
      </w:pPr>
    </w:p>
    <w:p w14:paraId="541E0C40" w14:textId="77777777" w:rsidR="005976CD" w:rsidRPr="00DE22D5" w:rsidRDefault="005976CD" w:rsidP="005976CD">
      <w:pPr>
        <w:ind w:hanging="2"/>
        <w:rPr>
          <w:rFonts w:ascii="Arial" w:eastAsia="Arial" w:hAnsi="Arial" w:cs="Arial"/>
        </w:rPr>
      </w:pPr>
    </w:p>
    <w:p w14:paraId="1FC8E6B7" w14:textId="77777777" w:rsidR="005976CD" w:rsidRPr="00DE22D5" w:rsidRDefault="005976CD" w:rsidP="005976CD">
      <w:pPr>
        <w:ind w:hanging="2"/>
        <w:rPr>
          <w:rFonts w:ascii="Arial" w:eastAsia="Arial" w:hAnsi="Arial" w:cs="Arial"/>
        </w:rPr>
      </w:pPr>
    </w:p>
    <w:p w14:paraId="7947D0CB" w14:textId="77777777" w:rsidR="005976CD" w:rsidRDefault="005976CD" w:rsidP="005976CD">
      <w:pPr>
        <w:ind w:hanging="2"/>
        <w:rPr>
          <w:rFonts w:ascii="Arial" w:eastAsia="Arial" w:hAnsi="Arial" w:cs="Arial"/>
        </w:rPr>
      </w:pPr>
    </w:p>
    <w:p w14:paraId="5322058A" w14:textId="77777777" w:rsidR="005976CD" w:rsidRDefault="005976CD" w:rsidP="005976CD">
      <w:pPr>
        <w:ind w:hanging="2"/>
        <w:rPr>
          <w:rFonts w:ascii="Arial" w:eastAsia="Arial" w:hAnsi="Arial" w:cs="Arial"/>
        </w:rPr>
      </w:pPr>
    </w:p>
    <w:p w14:paraId="5B3B5A78" w14:textId="77777777" w:rsidR="005976CD" w:rsidRPr="00DE22D5" w:rsidRDefault="005976CD" w:rsidP="005976CD">
      <w:pPr>
        <w:ind w:hanging="2"/>
        <w:rPr>
          <w:rFonts w:ascii="Arial" w:eastAsia="Arial" w:hAnsi="Arial" w:cs="Arial"/>
        </w:rPr>
      </w:pPr>
    </w:p>
    <w:p w14:paraId="0F0A978C" w14:textId="77777777" w:rsidR="005976CD" w:rsidRPr="00DE22D5" w:rsidRDefault="005976CD" w:rsidP="005976CD">
      <w:pPr>
        <w:ind w:hanging="2"/>
        <w:rPr>
          <w:rFonts w:ascii="Arial" w:eastAsia="Arial" w:hAnsi="Arial" w:cs="Arial"/>
        </w:rPr>
      </w:pPr>
    </w:p>
    <w:p w14:paraId="24648331" w14:textId="77777777" w:rsidR="005976CD" w:rsidRPr="00DE22D5" w:rsidRDefault="005976CD" w:rsidP="005976CD">
      <w:pPr>
        <w:autoSpaceDE w:val="0"/>
        <w:autoSpaceDN w:val="0"/>
        <w:adjustRightInd w:val="0"/>
        <w:jc w:val="center"/>
        <w:rPr>
          <w:rFonts w:ascii="Arial" w:hAnsi="Arial" w:cs="Arial"/>
          <w:b/>
        </w:rPr>
      </w:pPr>
      <w:r w:rsidRPr="00DE22D5">
        <w:rPr>
          <w:rFonts w:ascii="Arial" w:hAnsi="Arial" w:cs="Arial"/>
          <w:b/>
        </w:rPr>
        <w:t>LEONARDO DONOSO RUIZ</w:t>
      </w:r>
    </w:p>
    <w:p w14:paraId="3F09C485" w14:textId="77777777" w:rsidR="005976CD" w:rsidRDefault="005976CD" w:rsidP="005976CD">
      <w:pPr>
        <w:autoSpaceDE w:val="0"/>
        <w:autoSpaceDN w:val="0"/>
        <w:adjustRightInd w:val="0"/>
        <w:jc w:val="center"/>
        <w:rPr>
          <w:rFonts w:ascii="Arial" w:hAnsi="Arial" w:cs="Arial"/>
        </w:rPr>
      </w:pPr>
      <w:r w:rsidRPr="00DE22D5">
        <w:rPr>
          <w:rFonts w:ascii="Arial" w:hAnsi="Arial" w:cs="Arial"/>
        </w:rPr>
        <w:t xml:space="preserve">Alcalde Municipal </w:t>
      </w:r>
    </w:p>
    <w:p w14:paraId="74C4F45C" w14:textId="77777777" w:rsidR="005976CD" w:rsidRPr="00877C67" w:rsidRDefault="005976CD" w:rsidP="005976CD">
      <w:pPr>
        <w:autoSpaceDE w:val="0"/>
        <w:autoSpaceDN w:val="0"/>
        <w:adjustRightInd w:val="0"/>
        <w:jc w:val="center"/>
        <w:rPr>
          <w:rFonts w:ascii="Arial" w:hAnsi="Arial" w:cs="Arial"/>
        </w:rPr>
      </w:pPr>
    </w:p>
    <w:p w14:paraId="42DF69A7" w14:textId="77777777" w:rsidR="005976CD" w:rsidRPr="00DE22D5" w:rsidRDefault="005976CD" w:rsidP="005976CD">
      <w:pPr>
        <w:rPr>
          <w:rFonts w:ascii="Arial" w:eastAsia="Arial" w:hAnsi="Arial" w:cs="Arial"/>
          <w:sz w:val="18"/>
          <w:szCs w:val="18"/>
        </w:rPr>
      </w:pPr>
    </w:p>
    <w:p w14:paraId="0FE50BA8" w14:textId="77777777" w:rsidR="005976CD" w:rsidRPr="00DE22D5" w:rsidRDefault="005976CD" w:rsidP="005976CD">
      <w:pPr>
        <w:ind w:hanging="2"/>
        <w:rPr>
          <w:rFonts w:ascii="Arial" w:eastAsia="Arial" w:hAnsi="Arial" w:cs="Arial"/>
          <w:sz w:val="18"/>
          <w:szCs w:val="18"/>
        </w:rPr>
      </w:pPr>
      <w:r w:rsidRPr="00DE22D5">
        <w:rPr>
          <w:rFonts w:ascii="Arial" w:eastAsia="Arial" w:hAnsi="Arial" w:cs="Arial"/>
          <w:sz w:val="18"/>
          <w:szCs w:val="18"/>
        </w:rPr>
        <w:t xml:space="preserve"> </w:t>
      </w:r>
    </w:p>
    <w:p w14:paraId="60FCD34B" w14:textId="77777777" w:rsidR="005976CD" w:rsidRPr="00DE22D5" w:rsidRDefault="005976CD" w:rsidP="005976CD">
      <w:pPr>
        <w:ind w:left="2" w:hanging="2"/>
        <w:rPr>
          <w:rFonts w:ascii="Arial" w:eastAsia="Arial" w:hAnsi="Arial" w:cs="Arial"/>
          <w:sz w:val="16"/>
          <w:szCs w:val="16"/>
        </w:rPr>
      </w:pPr>
      <w:r w:rsidRPr="00DE22D5">
        <w:rPr>
          <w:rFonts w:ascii="Arial" w:eastAsia="Arial" w:hAnsi="Arial" w:cs="Arial"/>
          <w:sz w:val="16"/>
          <w:szCs w:val="16"/>
        </w:rPr>
        <w:t>Proyectó: Sergio Rodríguez- Contratista</w:t>
      </w:r>
      <w:r>
        <w:rPr>
          <w:rFonts w:ascii="Arial" w:eastAsia="Arial" w:hAnsi="Arial" w:cs="Arial"/>
          <w:sz w:val="16"/>
          <w:szCs w:val="16"/>
        </w:rPr>
        <w:t xml:space="preserve"> Dirección de Ciudadanía Juvenil</w:t>
      </w:r>
    </w:p>
    <w:p w14:paraId="5E42C4FA" w14:textId="77777777" w:rsidR="005976CD" w:rsidRDefault="005976CD" w:rsidP="005976CD">
      <w:pPr>
        <w:ind w:left="2" w:firstLine="706"/>
        <w:rPr>
          <w:rFonts w:ascii="Arial" w:eastAsia="Arial" w:hAnsi="Arial" w:cs="Arial"/>
          <w:sz w:val="16"/>
          <w:szCs w:val="16"/>
        </w:rPr>
      </w:pPr>
      <w:r w:rsidRPr="00DE22D5">
        <w:rPr>
          <w:rFonts w:ascii="Arial" w:eastAsia="Arial" w:hAnsi="Arial" w:cs="Arial"/>
          <w:sz w:val="16"/>
          <w:szCs w:val="16"/>
        </w:rPr>
        <w:t xml:space="preserve">Oscar Cárdenas </w:t>
      </w:r>
      <w:r>
        <w:rPr>
          <w:rFonts w:ascii="Arial" w:eastAsia="Arial" w:hAnsi="Arial" w:cs="Arial"/>
          <w:sz w:val="16"/>
          <w:szCs w:val="16"/>
        </w:rPr>
        <w:t xml:space="preserve">- </w:t>
      </w:r>
      <w:r w:rsidRPr="00DE22D5">
        <w:rPr>
          <w:rFonts w:ascii="Arial" w:eastAsia="Arial" w:hAnsi="Arial" w:cs="Arial"/>
          <w:sz w:val="16"/>
          <w:szCs w:val="16"/>
        </w:rPr>
        <w:t>Contratista</w:t>
      </w:r>
      <w:r>
        <w:rPr>
          <w:rFonts w:ascii="Arial" w:eastAsia="Arial" w:hAnsi="Arial" w:cs="Arial"/>
          <w:sz w:val="16"/>
          <w:szCs w:val="16"/>
        </w:rPr>
        <w:t xml:space="preserve"> Dirección de Ciudadanía Juvenil</w:t>
      </w:r>
    </w:p>
    <w:p w14:paraId="428B97C4" w14:textId="77777777" w:rsidR="005976CD" w:rsidRPr="00DE22D5" w:rsidRDefault="005976CD" w:rsidP="005976CD">
      <w:pPr>
        <w:ind w:left="2" w:firstLine="706"/>
        <w:rPr>
          <w:rFonts w:ascii="Arial" w:eastAsia="Arial" w:hAnsi="Arial" w:cs="Arial"/>
          <w:sz w:val="16"/>
          <w:szCs w:val="16"/>
        </w:rPr>
      </w:pPr>
      <w:proofErr w:type="spellStart"/>
      <w:r>
        <w:rPr>
          <w:rFonts w:ascii="Arial" w:eastAsia="Arial" w:hAnsi="Arial" w:cs="Arial"/>
          <w:sz w:val="16"/>
          <w:szCs w:val="16"/>
        </w:rPr>
        <w:t>Lyda</w:t>
      </w:r>
      <w:proofErr w:type="spellEnd"/>
      <w:r>
        <w:rPr>
          <w:rFonts w:ascii="Arial" w:eastAsia="Arial" w:hAnsi="Arial" w:cs="Arial"/>
          <w:sz w:val="16"/>
          <w:szCs w:val="16"/>
        </w:rPr>
        <w:t xml:space="preserve"> </w:t>
      </w:r>
      <w:proofErr w:type="spellStart"/>
      <w:r>
        <w:rPr>
          <w:rFonts w:ascii="Arial" w:eastAsia="Arial" w:hAnsi="Arial" w:cs="Arial"/>
          <w:sz w:val="16"/>
          <w:szCs w:val="16"/>
        </w:rPr>
        <w:t>Pastrán</w:t>
      </w:r>
      <w:proofErr w:type="spellEnd"/>
      <w:r>
        <w:rPr>
          <w:rFonts w:ascii="Arial" w:eastAsia="Arial" w:hAnsi="Arial" w:cs="Arial"/>
          <w:sz w:val="16"/>
          <w:szCs w:val="16"/>
        </w:rPr>
        <w:t xml:space="preserve">  - P-U Dirección de Ciudadanía Juvenil</w:t>
      </w:r>
    </w:p>
    <w:p w14:paraId="004A1818" w14:textId="77777777" w:rsidR="005976CD" w:rsidRPr="00DE22D5" w:rsidRDefault="005976CD" w:rsidP="005976CD">
      <w:pPr>
        <w:ind w:hanging="2"/>
        <w:rPr>
          <w:rFonts w:ascii="Arial" w:eastAsia="Arial" w:hAnsi="Arial" w:cs="Arial"/>
          <w:sz w:val="16"/>
          <w:szCs w:val="16"/>
        </w:rPr>
      </w:pPr>
      <w:r w:rsidRPr="00DE22D5">
        <w:rPr>
          <w:rFonts w:ascii="Arial" w:eastAsia="Arial" w:hAnsi="Arial" w:cs="Arial"/>
          <w:sz w:val="16"/>
          <w:szCs w:val="16"/>
        </w:rPr>
        <w:t>Revisó y Aprobó: Laura Manuela Mancera - Directora de Ciudadanía Juvenil</w:t>
      </w:r>
    </w:p>
    <w:p w14:paraId="358AF4AF" w14:textId="77777777" w:rsidR="005976CD" w:rsidRPr="00DE22D5" w:rsidRDefault="005976CD" w:rsidP="005976CD">
      <w:pPr>
        <w:ind w:hanging="2"/>
        <w:rPr>
          <w:rFonts w:ascii="Arial" w:eastAsia="Arial" w:hAnsi="Arial" w:cs="Arial"/>
          <w:sz w:val="16"/>
          <w:szCs w:val="16"/>
        </w:rPr>
      </w:pPr>
      <w:r w:rsidRPr="00DE22D5">
        <w:rPr>
          <w:rFonts w:ascii="Arial" w:eastAsia="Arial" w:hAnsi="Arial" w:cs="Arial"/>
          <w:sz w:val="16"/>
          <w:szCs w:val="16"/>
        </w:rPr>
        <w:t xml:space="preserve">Revisó y Aprobó: Claudia Patricia Bernal Barrera - Secretaria de Desarrollo Social </w:t>
      </w:r>
    </w:p>
    <w:p w14:paraId="2ED9BE9C" w14:textId="77777777" w:rsidR="005976CD" w:rsidRPr="00877C67" w:rsidRDefault="005976CD" w:rsidP="005976CD">
      <w:pPr>
        <w:ind w:hanging="2"/>
        <w:rPr>
          <w:rFonts w:ascii="Arial" w:eastAsia="Arial" w:hAnsi="Arial" w:cs="Arial"/>
          <w:sz w:val="16"/>
          <w:szCs w:val="16"/>
        </w:rPr>
      </w:pPr>
      <w:r w:rsidRPr="00DE22D5">
        <w:rPr>
          <w:rFonts w:ascii="Arial" w:eastAsia="Arial" w:hAnsi="Arial" w:cs="Arial"/>
          <w:sz w:val="16"/>
          <w:szCs w:val="16"/>
        </w:rPr>
        <w:t>Revisó: Luz Aurora Espinoza Tobar - Jefe Oficina Asesora Jurídica</w:t>
      </w:r>
    </w:p>
    <w:p w14:paraId="2038CEB5" w14:textId="57A45B26" w:rsidR="00A83BDC" w:rsidRPr="00A83BDC" w:rsidRDefault="00A83BDC" w:rsidP="00A83BDC">
      <w:pPr>
        <w:rPr>
          <w:rFonts w:eastAsiaTheme="minorHAnsi"/>
          <w:lang w:eastAsia="en-US"/>
        </w:rPr>
      </w:pPr>
    </w:p>
    <w:p w14:paraId="4ABCCB34" w14:textId="7D3F60B2" w:rsidR="00AC0B21" w:rsidRDefault="00AC0B21" w:rsidP="00A83BDC">
      <w:pPr>
        <w:pStyle w:val="Ttulo2"/>
        <w:rPr>
          <w:rFonts w:eastAsiaTheme="minorHAnsi"/>
          <w:lang w:val="es-MX"/>
        </w:rPr>
      </w:pPr>
      <w:r>
        <w:rPr>
          <w:rFonts w:eastAsiaTheme="minorHAnsi"/>
          <w:lang w:val="es-MX"/>
        </w:rPr>
        <w:t>Anexo 12. 21 de mayo. Acta del relacionamiento con la fundación Corona.</w:t>
      </w:r>
    </w:p>
    <w:p w14:paraId="5A2DB1C5" w14:textId="77777777" w:rsidR="005976CD" w:rsidRDefault="005976CD" w:rsidP="005976CD">
      <w:pPr>
        <w:pStyle w:val="Encabezado"/>
        <w:ind w:left="0" w:hanging="2"/>
      </w:pPr>
    </w:p>
    <w:p w14:paraId="2609AF54" w14:textId="77777777" w:rsidR="005976CD" w:rsidRPr="008220B7" w:rsidRDefault="005976CD" w:rsidP="005976CD">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PROCESO: </w:t>
      </w:r>
      <w:r w:rsidRPr="008220B7">
        <w:rPr>
          <w:rFonts w:ascii="Arial" w:eastAsia="Arial" w:hAnsi="Arial" w:cs="Arial"/>
          <w:bCs/>
          <w:color w:val="000000"/>
        </w:rPr>
        <w:t>Banco de Iniciativas Juveniles / Alianzas Estratégicas</w:t>
      </w:r>
    </w:p>
    <w:p w14:paraId="5C97FE68" w14:textId="77777777" w:rsidR="005976CD" w:rsidRDefault="005976CD" w:rsidP="005976CD">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4E07D444" w14:textId="77777777" w:rsidR="005976CD" w:rsidRPr="005E663D" w:rsidRDefault="005976CD" w:rsidP="005976CD">
      <w:pPr>
        <w:pBdr>
          <w:top w:val="nil"/>
          <w:left w:val="nil"/>
          <w:bottom w:val="nil"/>
          <w:right w:val="nil"/>
          <w:between w:val="nil"/>
        </w:pBdr>
        <w:ind w:hanging="2"/>
        <w:rPr>
          <w:rFonts w:ascii="Arial" w:eastAsia="Arial" w:hAnsi="Arial" w:cs="Arial"/>
          <w:bCs/>
          <w:color w:val="000000"/>
        </w:rPr>
      </w:pPr>
      <w:r>
        <w:rPr>
          <w:rFonts w:ascii="Arial" w:eastAsia="Arial" w:hAnsi="Arial" w:cs="Arial"/>
          <w:b/>
          <w:color w:val="000000"/>
        </w:rPr>
        <w:t xml:space="preserve">DEPENDENCIA: </w:t>
      </w:r>
      <w:r w:rsidRPr="005E663D">
        <w:rPr>
          <w:rFonts w:ascii="Arial" w:eastAsia="Arial" w:hAnsi="Arial" w:cs="Arial"/>
          <w:bCs/>
          <w:color w:val="000000"/>
        </w:rPr>
        <w:t>Dirección de Ciudadanía Juvenil</w:t>
      </w:r>
    </w:p>
    <w:p w14:paraId="1D67118B" w14:textId="77777777" w:rsidR="005976CD" w:rsidRDefault="005976CD" w:rsidP="005976CD">
      <w:pPr>
        <w:pBdr>
          <w:top w:val="nil"/>
          <w:left w:val="nil"/>
          <w:bottom w:val="nil"/>
          <w:right w:val="nil"/>
          <w:between w:val="nil"/>
        </w:pBdr>
        <w:ind w:hanging="2"/>
        <w:rPr>
          <w:rFonts w:ascii="Arial" w:eastAsia="Arial" w:hAnsi="Arial" w:cs="Arial"/>
          <w:color w:val="000000"/>
        </w:rPr>
      </w:pPr>
    </w:p>
    <w:p w14:paraId="1618B6FF" w14:textId="77777777" w:rsidR="005976CD" w:rsidRPr="005E663D" w:rsidRDefault="005976CD" w:rsidP="005976CD">
      <w:pPr>
        <w:pBdr>
          <w:top w:val="nil"/>
          <w:left w:val="nil"/>
          <w:bottom w:val="nil"/>
          <w:right w:val="nil"/>
          <w:between w:val="nil"/>
        </w:pBdr>
        <w:ind w:hanging="2"/>
        <w:rPr>
          <w:rFonts w:ascii="Arial" w:eastAsia="Arial" w:hAnsi="Arial" w:cs="Arial"/>
          <w:color w:val="000000"/>
        </w:rPr>
      </w:pPr>
      <w:r w:rsidRPr="11A9332A">
        <w:rPr>
          <w:rFonts w:ascii="Arial" w:eastAsia="Arial" w:hAnsi="Arial" w:cs="Arial"/>
          <w:b/>
          <w:bCs/>
          <w:color w:val="000000" w:themeColor="text1"/>
        </w:rPr>
        <w:t>RESPONSABLE DE LA REUNIÓN:</w:t>
      </w:r>
      <w:r>
        <w:t xml:space="preserve"> </w:t>
      </w:r>
      <w:r w:rsidRPr="005E663D">
        <w:rPr>
          <w:rFonts w:ascii="Arial" w:eastAsia="Arial" w:hAnsi="Arial" w:cs="Arial"/>
          <w:color w:val="000000" w:themeColor="text1"/>
        </w:rPr>
        <w:t>Sergio Rodríguez</w:t>
      </w:r>
    </w:p>
    <w:p w14:paraId="4D3122A3" w14:textId="77777777" w:rsidR="005976CD" w:rsidRDefault="005976CD" w:rsidP="005976CD">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                                                            </w:t>
      </w:r>
    </w:p>
    <w:p w14:paraId="710AA46C" w14:textId="77777777" w:rsidR="005976CD" w:rsidRDefault="005976CD" w:rsidP="005976CD">
      <w:pPr>
        <w:pBdr>
          <w:top w:val="nil"/>
          <w:left w:val="nil"/>
          <w:bottom w:val="nil"/>
          <w:right w:val="nil"/>
          <w:between w:val="nil"/>
        </w:pBdr>
        <w:ind w:hanging="2"/>
        <w:rPr>
          <w:rFonts w:ascii="Arial" w:eastAsia="Arial" w:hAnsi="Arial" w:cs="Arial"/>
          <w:color w:val="000000"/>
        </w:rPr>
      </w:pPr>
      <w:r w:rsidRPr="11A9332A">
        <w:rPr>
          <w:rFonts w:ascii="Arial" w:eastAsia="Arial" w:hAnsi="Arial" w:cs="Arial"/>
          <w:color w:val="000000" w:themeColor="text1"/>
        </w:rPr>
        <w:t xml:space="preserve">                                                          </w:t>
      </w:r>
    </w:p>
    <w:p w14:paraId="4052C1F0" w14:textId="77777777" w:rsidR="005976CD" w:rsidRDefault="005976CD" w:rsidP="005976CD">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 xml:space="preserve">NATURALEZA DE LA REUNIÓN: </w:t>
      </w:r>
    </w:p>
    <w:p w14:paraId="41E6F405" w14:textId="77777777" w:rsidR="005976CD" w:rsidRDefault="005976CD" w:rsidP="005976CD">
      <w:pPr>
        <w:pBdr>
          <w:top w:val="nil"/>
          <w:left w:val="nil"/>
          <w:bottom w:val="nil"/>
          <w:right w:val="nil"/>
          <w:between w:val="nil"/>
        </w:pBdr>
        <w:ind w:hanging="2"/>
        <w:rPr>
          <w:rFonts w:ascii="Arial" w:eastAsia="Arial" w:hAnsi="Arial" w:cs="Arial"/>
          <w:color w:val="000000"/>
        </w:rPr>
      </w:pPr>
    </w:p>
    <w:p w14:paraId="542C49DE" w14:textId="77777777" w:rsidR="005976CD" w:rsidRDefault="005976CD" w:rsidP="005976CD">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Consejo __________________________________________________________________________</w:t>
      </w:r>
    </w:p>
    <w:p w14:paraId="421AB2A0" w14:textId="77777777" w:rsidR="005976CD" w:rsidRDefault="005976CD" w:rsidP="005976CD">
      <w:pPr>
        <w:pBdr>
          <w:top w:val="nil"/>
          <w:left w:val="nil"/>
          <w:bottom w:val="nil"/>
          <w:right w:val="nil"/>
          <w:between w:val="nil"/>
        </w:pBdr>
        <w:ind w:hanging="2"/>
        <w:rPr>
          <w:rFonts w:ascii="Arial" w:eastAsia="Arial" w:hAnsi="Arial" w:cs="Arial"/>
          <w:color w:val="000000"/>
        </w:rPr>
      </w:pPr>
    </w:p>
    <w:p w14:paraId="154369F6" w14:textId="77777777" w:rsidR="005976CD" w:rsidRDefault="005976CD" w:rsidP="005976CD">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Comité __________________________________________________________________________</w:t>
      </w:r>
    </w:p>
    <w:p w14:paraId="5644C0EE" w14:textId="77777777" w:rsidR="005976CD" w:rsidRDefault="005976CD" w:rsidP="005976CD">
      <w:pPr>
        <w:pBdr>
          <w:top w:val="nil"/>
          <w:left w:val="nil"/>
          <w:bottom w:val="nil"/>
          <w:right w:val="nil"/>
          <w:between w:val="nil"/>
        </w:pBdr>
        <w:ind w:hanging="2"/>
        <w:rPr>
          <w:rFonts w:ascii="Arial" w:eastAsia="Arial" w:hAnsi="Arial" w:cs="Arial"/>
          <w:color w:val="000000"/>
        </w:rPr>
      </w:pPr>
    </w:p>
    <w:p w14:paraId="26AA5E01" w14:textId="77777777" w:rsidR="005976CD" w:rsidRDefault="005976CD" w:rsidP="005976CD">
      <w:pPr>
        <w:pBdr>
          <w:top w:val="nil"/>
          <w:left w:val="nil"/>
          <w:bottom w:val="nil"/>
          <w:right w:val="nil"/>
          <w:between w:val="nil"/>
        </w:pBdr>
        <w:ind w:hanging="2"/>
        <w:rPr>
          <w:rFonts w:ascii="Arial" w:eastAsia="Arial" w:hAnsi="Arial" w:cs="Arial"/>
          <w:color w:val="000000"/>
          <w:sz w:val="20"/>
          <w:szCs w:val="20"/>
          <w:u w:val="single"/>
        </w:rPr>
      </w:pPr>
      <w:r w:rsidRPr="008220B7">
        <w:rPr>
          <w:rFonts w:ascii="Segoe UI Symbol" w:eastAsia="Arial" w:hAnsi="Segoe UI Symbol" w:cs="Segoe UI Symbol"/>
          <w:b/>
          <w:bCs/>
          <w:color w:val="000000"/>
        </w:rPr>
        <w:t>X</w:t>
      </w:r>
      <w:r>
        <w:rPr>
          <w:rFonts w:ascii="Segoe UI Symbol" w:eastAsia="Arial" w:hAnsi="Segoe UI Symbol" w:cs="Segoe UI Symbol"/>
          <w:color w:val="000000"/>
        </w:rPr>
        <w:t>☐</w:t>
      </w:r>
      <w:r>
        <w:rPr>
          <w:rFonts w:ascii="Arial" w:eastAsia="Arial" w:hAnsi="Arial" w:cs="Arial"/>
          <w:color w:val="000000"/>
        </w:rPr>
        <w:t xml:space="preserve"> Reunión __________________________________________________________________________</w:t>
      </w:r>
    </w:p>
    <w:p w14:paraId="70E50348" w14:textId="77777777" w:rsidR="005976CD" w:rsidRDefault="005976CD" w:rsidP="005976CD">
      <w:pPr>
        <w:pBdr>
          <w:top w:val="nil"/>
          <w:left w:val="nil"/>
          <w:bottom w:val="nil"/>
          <w:right w:val="nil"/>
          <w:between w:val="nil"/>
        </w:pBdr>
        <w:ind w:hanging="2"/>
        <w:rPr>
          <w:rFonts w:ascii="Arial" w:eastAsia="Arial" w:hAnsi="Arial" w:cs="Arial"/>
          <w:color w:val="000000"/>
          <w:sz w:val="20"/>
          <w:szCs w:val="20"/>
          <w:u w:val="single"/>
        </w:rPr>
      </w:pPr>
    </w:p>
    <w:p w14:paraId="1CBBE6D5" w14:textId="77777777" w:rsidR="005976CD" w:rsidRDefault="005976CD" w:rsidP="005976CD">
      <w:pPr>
        <w:pBdr>
          <w:top w:val="nil"/>
          <w:left w:val="nil"/>
          <w:bottom w:val="nil"/>
          <w:right w:val="nil"/>
          <w:between w:val="nil"/>
        </w:pBdr>
        <w:ind w:hanging="2"/>
        <w:rPr>
          <w:rFonts w:ascii="Arial" w:eastAsia="Arial" w:hAnsi="Arial" w:cs="Arial"/>
          <w:color w:val="000000"/>
          <w:sz w:val="20"/>
          <w:szCs w:val="20"/>
        </w:rPr>
      </w:pPr>
      <w:r w:rsidRPr="11A9332A">
        <w:rPr>
          <w:rFonts w:ascii="Arial" w:eastAsia="Arial" w:hAnsi="Arial" w:cs="Arial"/>
          <w:b/>
          <w:bCs/>
          <w:color w:val="000000" w:themeColor="text1"/>
          <w:sz w:val="20"/>
          <w:szCs w:val="20"/>
        </w:rPr>
        <w:t>☐ Otro:</w:t>
      </w:r>
      <w:r>
        <w:rPr>
          <w:rFonts w:ascii="Arial" w:eastAsia="Arial" w:hAnsi="Arial" w:cs="Arial"/>
          <w:b/>
          <w:bCs/>
          <w:color w:val="000000" w:themeColor="text1"/>
          <w:sz w:val="20"/>
          <w:szCs w:val="20"/>
        </w:rPr>
        <w:t xml:space="preserve"> Capacitación</w:t>
      </w:r>
    </w:p>
    <w:p w14:paraId="6F932EA6" w14:textId="77777777" w:rsidR="005976CD" w:rsidRDefault="005976CD" w:rsidP="005976CD">
      <w:pPr>
        <w:pBdr>
          <w:top w:val="nil"/>
          <w:left w:val="nil"/>
          <w:bottom w:val="nil"/>
          <w:right w:val="nil"/>
          <w:between w:val="nil"/>
        </w:pBdr>
        <w:ind w:hanging="2"/>
        <w:rPr>
          <w:rFonts w:ascii="Arial" w:eastAsia="Arial" w:hAnsi="Arial" w:cs="Arial"/>
          <w:color w:val="000000"/>
        </w:rPr>
      </w:pPr>
    </w:p>
    <w:tbl>
      <w:tblPr>
        <w:tblW w:w="930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368"/>
        <w:gridCol w:w="1278"/>
        <w:gridCol w:w="1183"/>
        <w:gridCol w:w="518"/>
        <w:gridCol w:w="2980"/>
        <w:gridCol w:w="1977"/>
      </w:tblGrid>
      <w:tr w:rsidR="005976CD" w14:paraId="0D43FF66" w14:textId="77777777" w:rsidTr="0024590D">
        <w:trPr>
          <w:trHeight w:val="472"/>
          <w:jc w:val="center"/>
        </w:trPr>
        <w:tc>
          <w:tcPr>
            <w:tcW w:w="1368" w:type="dxa"/>
            <w:shd w:val="clear" w:color="auto" w:fill="FFFFFF" w:themeFill="background1"/>
            <w:vAlign w:val="center"/>
          </w:tcPr>
          <w:p w14:paraId="7C719C20" w14:textId="77777777" w:rsidR="005976CD" w:rsidRDefault="005976CD" w:rsidP="0024590D">
            <w:pPr>
              <w:ind w:hanging="2"/>
              <w:jc w:val="both"/>
              <w:rPr>
                <w:rFonts w:ascii="Arial" w:eastAsia="Arial" w:hAnsi="Arial" w:cs="Arial"/>
              </w:rPr>
            </w:pPr>
            <w:r>
              <w:rPr>
                <w:rFonts w:ascii="Arial" w:eastAsia="Arial" w:hAnsi="Arial" w:cs="Arial"/>
                <w:b/>
              </w:rPr>
              <w:t xml:space="preserve">ACTA </w:t>
            </w:r>
            <w:proofErr w:type="spellStart"/>
            <w:r>
              <w:rPr>
                <w:rFonts w:ascii="Arial" w:eastAsia="Arial" w:hAnsi="Arial" w:cs="Arial"/>
                <w:b/>
              </w:rPr>
              <w:t>N°</w:t>
            </w:r>
            <w:proofErr w:type="spellEnd"/>
          </w:p>
        </w:tc>
        <w:tc>
          <w:tcPr>
            <w:tcW w:w="1278" w:type="dxa"/>
            <w:shd w:val="clear" w:color="auto" w:fill="FFFFFF" w:themeFill="background1"/>
            <w:vAlign w:val="center"/>
          </w:tcPr>
          <w:p w14:paraId="2D7F6133" w14:textId="77777777" w:rsidR="005976CD" w:rsidRDefault="005976CD" w:rsidP="0024590D">
            <w:pPr>
              <w:ind w:hanging="2"/>
              <w:rPr>
                <w:rFonts w:ascii="Arial" w:eastAsia="Arial" w:hAnsi="Arial" w:cs="Arial"/>
              </w:rPr>
            </w:pPr>
            <w:r>
              <w:rPr>
                <w:rFonts w:ascii="Arial" w:eastAsia="Arial" w:hAnsi="Arial" w:cs="Arial"/>
              </w:rPr>
              <w:t xml:space="preserve">      27</w:t>
            </w:r>
          </w:p>
        </w:tc>
        <w:tc>
          <w:tcPr>
            <w:tcW w:w="1183" w:type="dxa"/>
            <w:shd w:val="clear" w:color="auto" w:fill="FFFFFF" w:themeFill="background1"/>
            <w:vAlign w:val="center"/>
          </w:tcPr>
          <w:p w14:paraId="0AC0B8D3" w14:textId="77777777" w:rsidR="005976CD" w:rsidRDefault="005976CD" w:rsidP="0024590D">
            <w:pPr>
              <w:ind w:hanging="2"/>
              <w:jc w:val="both"/>
              <w:rPr>
                <w:rFonts w:ascii="Arial" w:eastAsia="Arial" w:hAnsi="Arial" w:cs="Arial"/>
              </w:rPr>
            </w:pPr>
            <w:r>
              <w:rPr>
                <w:rFonts w:ascii="Arial" w:eastAsia="Arial" w:hAnsi="Arial" w:cs="Arial"/>
                <w:b/>
              </w:rPr>
              <w:t>FECHA</w:t>
            </w:r>
          </w:p>
        </w:tc>
        <w:tc>
          <w:tcPr>
            <w:tcW w:w="5475" w:type="dxa"/>
            <w:gridSpan w:val="3"/>
            <w:shd w:val="clear" w:color="auto" w:fill="FFFFFF" w:themeFill="background1"/>
            <w:vAlign w:val="center"/>
          </w:tcPr>
          <w:p w14:paraId="1E7F1B38" w14:textId="77777777" w:rsidR="005976CD" w:rsidRDefault="005976CD" w:rsidP="0024590D">
            <w:pPr>
              <w:jc w:val="both"/>
              <w:rPr>
                <w:rFonts w:ascii="Arial" w:eastAsia="Arial" w:hAnsi="Arial" w:cs="Arial"/>
              </w:rPr>
            </w:pPr>
            <w:r>
              <w:rPr>
                <w:rFonts w:ascii="Arial" w:eastAsia="Arial" w:hAnsi="Arial" w:cs="Arial"/>
              </w:rPr>
              <w:t>21 de mayo de 2025</w:t>
            </w:r>
          </w:p>
        </w:tc>
      </w:tr>
      <w:tr w:rsidR="005976CD" w14:paraId="75B19035" w14:textId="77777777" w:rsidTr="0024590D">
        <w:trPr>
          <w:trHeight w:val="405"/>
          <w:jc w:val="center"/>
        </w:trPr>
        <w:tc>
          <w:tcPr>
            <w:tcW w:w="1368" w:type="dxa"/>
            <w:tcBorders>
              <w:bottom w:val="single" w:sz="4" w:space="0" w:color="auto"/>
            </w:tcBorders>
            <w:shd w:val="clear" w:color="auto" w:fill="FFFFFF" w:themeFill="background1"/>
            <w:vAlign w:val="center"/>
          </w:tcPr>
          <w:p w14:paraId="04A9AD8C" w14:textId="77777777" w:rsidR="005976CD" w:rsidRDefault="005976CD" w:rsidP="0024590D">
            <w:pPr>
              <w:ind w:hanging="2"/>
              <w:jc w:val="both"/>
              <w:rPr>
                <w:rFonts w:ascii="Arial" w:eastAsia="Arial" w:hAnsi="Arial" w:cs="Arial"/>
              </w:rPr>
            </w:pPr>
            <w:r>
              <w:rPr>
                <w:rFonts w:ascii="Arial" w:eastAsia="Arial" w:hAnsi="Arial" w:cs="Arial"/>
                <w:b/>
              </w:rPr>
              <w:lastRenderedPageBreak/>
              <w:t xml:space="preserve">LUGAR </w:t>
            </w:r>
          </w:p>
        </w:tc>
        <w:tc>
          <w:tcPr>
            <w:tcW w:w="7936" w:type="dxa"/>
            <w:gridSpan w:val="5"/>
            <w:shd w:val="clear" w:color="auto" w:fill="FFFFFF" w:themeFill="background1"/>
            <w:vAlign w:val="center"/>
          </w:tcPr>
          <w:p w14:paraId="7C737DE4" w14:textId="77777777" w:rsidR="005976CD" w:rsidRDefault="005976CD" w:rsidP="0024590D">
            <w:pPr>
              <w:jc w:val="both"/>
              <w:rPr>
                <w:rFonts w:ascii="Arial" w:eastAsia="Arial" w:hAnsi="Arial" w:cs="Arial"/>
              </w:rPr>
            </w:pPr>
            <w:r>
              <w:rPr>
                <w:rFonts w:ascii="Arial" w:eastAsia="Arial" w:hAnsi="Arial" w:cs="Arial"/>
              </w:rPr>
              <w:t>Virtual</w:t>
            </w:r>
          </w:p>
        </w:tc>
      </w:tr>
      <w:tr w:rsidR="005976CD" w14:paraId="7A7C96CE" w14:textId="77777777" w:rsidTr="0024590D">
        <w:trPr>
          <w:trHeight w:val="402"/>
          <w:jc w:val="center"/>
        </w:trPr>
        <w:tc>
          <w:tcPr>
            <w:tcW w:w="9304" w:type="dxa"/>
            <w:gridSpan w:val="6"/>
            <w:shd w:val="clear" w:color="auto" w:fill="D9D9D9" w:themeFill="background1" w:themeFillShade="D9"/>
            <w:vAlign w:val="center"/>
          </w:tcPr>
          <w:p w14:paraId="37F62F2D" w14:textId="77777777" w:rsidR="005976CD" w:rsidRDefault="005976CD" w:rsidP="0024590D">
            <w:pPr>
              <w:numPr>
                <w:ilvl w:val="0"/>
                <w:numId w:val="1"/>
              </w:numPr>
              <w:ind w:left="0" w:hanging="2"/>
              <w:jc w:val="center"/>
              <w:rPr>
                <w:rFonts w:ascii="Arial" w:eastAsia="Arial" w:hAnsi="Arial" w:cs="Arial"/>
              </w:rPr>
            </w:pPr>
            <w:r>
              <w:rPr>
                <w:rFonts w:ascii="Arial" w:eastAsia="Arial" w:hAnsi="Arial" w:cs="Arial"/>
                <w:b/>
              </w:rPr>
              <w:t>OBJETIVO DE LA REUNIÓN</w:t>
            </w:r>
          </w:p>
        </w:tc>
      </w:tr>
      <w:tr w:rsidR="005976CD" w14:paraId="77D4DC62" w14:textId="77777777" w:rsidTr="0024590D">
        <w:trPr>
          <w:trHeight w:val="402"/>
          <w:jc w:val="center"/>
        </w:trPr>
        <w:tc>
          <w:tcPr>
            <w:tcW w:w="9304" w:type="dxa"/>
            <w:gridSpan w:val="6"/>
            <w:tcBorders>
              <w:bottom w:val="single" w:sz="4" w:space="0" w:color="000000" w:themeColor="text1"/>
            </w:tcBorders>
            <w:shd w:val="clear" w:color="auto" w:fill="FFFFFF" w:themeFill="background1"/>
            <w:vAlign w:val="center"/>
          </w:tcPr>
          <w:p w14:paraId="18B2454A" w14:textId="77777777" w:rsidR="005976CD" w:rsidRDefault="005976CD" w:rsidP="0024590D">
            <w:pPr>
              <w:jc w:val="both"/>
              <w:rPr>
                <w:rFonts w:ascii="Arial" w:eastAsia="Arial" w:hAnsi="Arial" w:cs="Arial"/>
              </w:rPr>
            </w:pPr>
            <w:r w:rsidRPr="008220B7">
              <w:rPr>
                <w:rFonts w:ascii="Arial" w:eastAsia="Arial" w:hAnsi="Arial" w:cs="Arial"/>
              </w:rPr>
              <w:t>Dar seguimiento a la reunión sostenida el 19 de marzo con la Fundación Corona, revisando avances, posibles líneas de colaboración y el envío de insumos útiles para el fortalecimiento de capacidades juveniles en el marco del Banco de Iniciativas Juveniles (BIJ).</w:t>
            </w:r>
          </w:p>
          <w:p w14:paraId="0A18E34E" w14:textId="77777777" w:rsidR="005976CD" w:rsidRPr="00AD086B" w:rsidRDefault="005976CD" w:rsidP="0024590D">
            <w:pPr>
              <w:suppressAutoHyphens/>
              <w:ind w:left="-1"/>
              <w:jc w:val="both"/>
              <w:textDirection w:val="btLr"/>
              <w:textAlignment w:val="top"/>
              <w:outlineLvl w:val="0"/>
              <w:rPr>
                <w:rFonts w:ascii="Arial" w:eastAsia="Arial" w:hAnsi="Arial" w:cs="Arial"/>
              </w:rPr>
            </w:pPr>
          </w:p>
        </w:tc>
      </w:tr>
      <w:tr w:rsidR="005976CD" w14:paraId="549CB726" w14:textId="77777777" w:rsidTr="0024590D">
        <w:trPr>
          <w:trHeight w:val="428"/>
          <w:jc w:val="center"/>
        </w:trPr>
        <w:tc>
          <w:tcPr>
            <w:tcW w:w="9304" w:type="dxa"/>
            <w:gridSpan w:val="6"/>
            <w:shd w:val="clear" w:color="auto" w:fill="D9D9D9" w:themeFill="background1" w:themeFillShade="D9"/>
          </w:tcPr>
          <w:p w14:paraId="3C178C85" w14:textId="77777777" w:rsidR="005976CD" w:rsidRDefault="005976CD" w:rsidP="0024590D">
            <w:pPr>
              <w:pBdr>
                <w:top w:val="nil"/>
                <w:left w:val="nil"/>
                <w:bottom w:val="nil"/>
                <w:right w:val="nil"/>
                <w:between w:val="nil"/>
              </w:pBdr>
              <w:rPr>
                <w:rFonts w:ascii="Arial" w:eastAsia="Arial" w:hAnsi="Arial" w:cs="Arial"/>
                <w:color w:val="000000"/>
                <w:sz w:val="10"/>
                <w:szCs w:val="10"/>
              </w:rPr>
            </w:pPr>
          </w:p>
          <w:p w14:paraId="6E7699F6" w14:textId="77777777" w:rsidR="005976CD" w:rsidRDefault="005976CD" w:rsidP="0024590D">
            <w:pPr>
              <w:numPr>
                <w:ilvl w:val="0"/>
                <w:numId w:val="1"/>
              </w:numPr>
              <w:pBdr>
                <w:top w:val="nil"/>
                <w:left w:val="nil"/>
                <w:bottom w:val="nil"/>
                <w:right w:val="nil"/>
                <w:between w:val="nil"/>
              </w:pBdr>
              <w:ind w:left="0" w:hanging="2"/>
              <w:jc w:val="center"/>
              <w:rPr>
                <w:rFonts w:ascii="Arial" w:eastAsia="Arial" w:hAnsi="Arial" w:cs="Arial"/>
                <w:color w:val="000000"/>
              </w:rPr>
            </w:pPr>
            <w:r>
              <w:rPr>
                <w:rFonts w:ascii="Arial" w:eastAsia="Arial" w:hAnsi="Arial" w:cs="Arial"/>
                <w:b/>
                <w:color w:val="000000"/>
              </w:rPr>
              <w:t>ORDEN DEL DÍA</w:t>
            </w:r>
          </w:p>
          <w:p w14:paraId="56FD75CA" w14:textId="77777777" w:rsidR="005976CD" w:rsidRDefault="005976CD" w:rsidP="0024590D">
            <w:pPr>
              <w:pBdr>
                <w:top w:val="nil"/>
                <w:left w:val="nil"/>
                <w:bottom w:val="nil"/>
                <w:right w:val="nil"/>
                <w:between w:val="nil"/>
              </w:pBdr>
              <w:rPr>
                <w:rFonts w:ascii="Arial" w:eastAsia="Arial" w:hAnsi="Arial" w:cs="Arial"/>
                <w:color w:val="000000"/>
                <w:sz w:val="10"/>
                <w:szCs w:val="10"/>
              </w:rPr>
            </w:pPr>
          </w:p>
        </w:tc>
      </w:tr>
      <w:tr w:rsidR="005976CD" w14:paraId="79B7AD13" w14:textId="77777777" w:rsidTr="0024590D">
        <w:trPr>
          <w:trHeight w:val="1082"/>
          <w:jc w:val="center"/>
        </w:trPr>
        <w:tc>
          <w:tcPr>
            <w:tcW w:w="9304" w:type="dxa"/>
            <w:gridSpan w:val="6"/>
            <w:shd w:val="clear" w:color="auto" w:fill="FFFFFF" w:themeFill="background1"/>
          </w:tcPr>
          <w:p w14:paraId="1B2B14CF" w14:textId="77777777" w:rsidR="005976CD" w:rsidRPr="00DF43BB" w:rsidRDefault="005976CD" w:rsidP="0024590D">
            <w:pPr>
              <w:pBdr>
                <w:top w:val="nil"/>
                <w:left w:val="nil"/>
                <w:bottom w:val="nil"/>
                <w:right w:val="nil"/>
                <w:between w:val="nil"/>
              </w:pBdr>
              <w:jc w:val="both"/>
              <w:rPr>
                <w:rFonts w:ascii="Arial" w:eastAsia="Arial" w:hAnsi="Arial" w:cs="Arial"/>
                <w:color w:val="000000"/>
              </w:rPr>
            </w:pPr>
          </w:p>
          <w:p w14:paraId="5ECA012B" w14:textId="77777777" w:rsidR="005976CD" w:rsidRPr="008220B7" w:rsidRDefault="005976CD" w:rsidP="005976CD">
            <w:pPr>
              <w:numPr>
                <w:ilvl w:val="0"/>
                <w:numId w:val="15"/>
              </w:numPr>
              <w:pBdr>
                <w:top w:val="nil"/>
                <w:left w:val="nil"/>
                <w:bottom w:val="nil"/>
                <w:right w:val="nil"/>
                <w:between w:val="nil"/>
              </w:pBdr>
              <w:jc w:val="both"/>
              <w:rPr>
                <w:rFonts w:ascii="Arial" w:eastAsia="Arial" w:hAnsi="Arial" w:cs="Arial"/>
                <w:color w:val="000000"/>
              </w:rPr>
            </w:pPr>
            <w:r w:rsidRPr="008220B7">
              <w:rPr>
                <w:rFonts w:ascii="Arial" w:eastAsia="Arial" w:hAnsi="Arial" w:cs="Arial"/>
                <w:color w:val="000000"/>
              </w:rPr>
              <w:t>Instalación y bienvenida</w:t>
            </w:r>
          </w:p>
          <w:p w14:paraId="069BC2C4" w14:textId="77777777" w:rsidR="005976CD" w:rsidRPr="008220B7" w:rsidRDefault="005976CD" w:rsidP="005976CD">
            <w:pPr>
              <w:numPr>
                <w:ilvl w:val="0"/>
                <w:numId w:val="15"/>
              </w:numPr>
              <w:pBdr>
                <w:top w:val="nil"/>
                <w:left w:val="nil"/>
                <w:bottom w:val="nil"/>
                <w:right w:val="nil"/>
                <w:between w:val="nil"/>
              </w:pBdr>
              <w:jc w:val="both"/>
              <w:rPr>
                <w:rFonts w:ascii="Arial" w:eastAsia="Arial" w:hAnsi="Arial" w:cs="Arial"/>
                <w:color w:val="000000"/>
              </w:rPr>
            </w:pPr>
            <w:r w:rsidRPr="008220B7">
              <w:rPr>
                <w:rFonts w:ascii="Arial" w:eastAsia="Arial" w:hAnsi="Arial" w:cs="Arial"/>
                <w:color w:val="000000"/>
              </w:rPr>
              <w:t>Revisión de los compromisos de la reunión anterior</w:t>
            </w:r>
          </w:p>
          <w:p w14:paraId="208B7B26" w14:textId="77777777" w:rsidR="005976CD" w:rsidRPr="008220B7" w:rsidRDefault="005976CD" w:rsidP="005976CD">
            <w:pPr>
              <w:numPr>
                <w:ilvl w:val="0"/>
                <w:numId w:val="15"/>
              </w:numPr>
              <w:pBdr>
                <w:top w:val="nil"/>
                <w:left w:val="nil"/>
                <w:bottom w:val="nil"/>
                <w:right w:val="nil"/>
                <w:between w:val="nil"/>
              </w:pBdr>
              <w:jc w:val="both"/>
              <w:rPr>
                <w:rFonts w:ascii="Arial" w:eastAsia="Arial" w:hAnsi="Arial" w:cs="Arial"/>
                <w:color w:val="000000"/>
              </w:rPr>
            </w:pPr>
            <w:r w:rsidRPr="008220B7">
              <w:rPr>
                <w:rFonts w:ascii="Arial" w:eastAsia="Arial" w:hAnsi="Arial" w:cs="Arial"/>
                <w:color w:val="000000"/>
              </w:rPr>
              <w:t>Presentación de herramientas de liderazgo colaborativo por parte de la Fundación Corona</w:t>
            </w:r>
          </w:p>
          <w:p w14:paraId="22001F26" w14:textId="77777777" w:rsidR="005976CD" w:rsidRPr="008220B7" w:rsidRDefault="005976CD" w:rsidP="005976CD">
            <w:pPr>
              <w:numPr>
                <w:ilvl w:val="0"/>
                <w:numId w:val="15"/>
              </w:numPr>
              <w:pBdr>
                <w:top w:val="nil"/>
                <w:left w:val="nil"/>
                <w:bottom w:val="nil"/>
                <w:right w:val="nil"/>
                <w:between w:val="nil"/>
              </w:pBdr>
              <w:jc w:val="both"/>
              <w:rPr>
                <w:rFonts w:ascii="Arial" w:eastAsia="Arial" w:hAnsi="Arial" w:cs="Arial"/>
                <w:color w:val="000000"/>
              </w:rPr>
            </w:pPr>
            <w:r w:rsidRPr="008220B7">
              <w:rPr>
                <w:rFonts w:ascii="Arial" w:eastAsia="Arial" w:hAnsi="Arial" w:cs="Arial"/>
                <w:color w:val="000000"/>
              </w:rPr>
              <w:t>Discusión sobre posibles usos e integración de los insumos recibidos en el B</w:t>
            </w:r>
            <w:r>
              <w:rPr>
                <w:rFonts w:ascii="Arial" w:eastAsia="Arial" w:hAnsi="Arial" w:cs="Arial"/>
                <w:color w:val="000000"/>
              </w:rPr>
              <w:t>anco de Iniciativas Juvenil</w:t>
            </w:r>
          </w:p>
        </w:tc>
      </w:tr>
      <w:tr w:rsidR="005976CD" w14:paraId="792F8117" w14:textId="77777777" w:rsidTr="0024590D">
        <w:trPr>
          <w:jc w:val="center"/>
        </w:trPr>
        <w:tc>
          <w:tcPr>
            <w:tcW w:w="9304" w:type="dxa"/>
            <w:gridSpan w:val="6"/>
            <w:tcBorders>
              <w:top w:val="single" w:sz="4" w:space="0" w:color="000000" w:themeColor="text1"/>
              <w:bottom w:val="single" w:sz="4" w:space="0" w:color="000000" w:themeColor="text1"/>
            </w:tcBorders>
            <w:shd w:val="clear" w:color="auto" w:fill="D9D9D9" w:themeFill="background1" w:themeFillShade="D9"/>
          </w:tcPr>
          <w:p w14:paraId="16779B8E" w14:textId="77777777" w:rsidR="005976CD" w:rsidRDefault="005976CD" w:rsidP="0024590D">
            <w:pPr>
              <w:pBdr>
                <w:top w:val="nil"/>
                <w:left w:val="nil"/>
                <w:bottom w:val="nil"/>
                <w:right w:val="nil"/>
                <w:between w:val="nil"/>
              </w:pBdr>
              <w:rPr>
                <w:rFonts w:ascii="Arial" w:eastAsia="Arial" w:hAnsi="Arial" w:cs="Arial"/>
                <w:color w:val="000000"/>
                <w:sz w:val="10"/>
                <w:szCs w:val="10"/>
              </w:rPr>
            </w:pPr>
          </w:p>
          <w:p w14:paraId="05974E69" w14:textId="77777777" w:rsidR="005976CD" w:rsidRDefault="005976CD"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3. DESARROLLO DEL ORDEN DEL DÍA</w:t>
            </w:r>
          </w:p>
          <w:p w14:paraId="18A7D1FC" w14:textId="77777777" w:rsidR="005976CD" w:rsidRDefault="005976CD" w:rsidP="0024590D">
            <w:pPr>
              <w:pBdr>
                <w:top w:val="nil"/>
                <w:left w:val="nil"/>
                <w:bottom w:val="nil"/>
                <w:right w:val="nil"/>
                <w:between w:val="nil"/>
              </w:pBdr>
              <w:jc w:val="center"/>
              <w:rPr>
                <w:rFonts w:ascii="Arial" w:eastAsia="Arial" w:hAnsi="Arial" w:cs="Arial"/>
                <w:color w:val="000000"/>
                <w:sz w:val="10"/>
                <w:szCs w:val="10"/>
              </w:rPr>
            </w:pPr>
          </w:p>
        </w:tc>
      </w:tr>
      <w:tr w:rsidR="005976CD" w14:paraId="3DBA22A9" w14:textId="77777777" w:rsidTr="0024590D">
        <w:trPr>
          <w:trHeight w:val="1577"/>
          <w:jc w:val="center"/>
        </w:trPr>
        <w:tc>
          <w:tcPr>
            <w:tcW w:w="9304" w:type="dxa"/>
            <w:gridSpan w:val="6"/>
            <w:tcBorders>
              <w:top w:val="single" w:sz="4" w:space="0" w:color="000000" w:themeColor="text1"/>
              <w:bottom w:val="single" w:sz="4" w:space="0" w:color="000000" w:themeColor="text1"/>
            </w:tcBorders>
          </w:tcPr>
          <w:p w14:paraId="2E7859AD" w14:textId="77777777" w:rsidR="005976CD" w:rsidRDefault="005976CD" w:rsidP="0024590D">
            <w:pPr>
              <w:jc w:val="both"/>
              <w:rPr>
                <w:rFonts w:ascii="Arial" w:eastAsia="Arial" w:hAnsi="Arial" w:cs="Arial"/>
              </w:rPr>
            </w:pPr>
          </w:p>
          <w:p w14:paraId="5A150129" w14:textId="77777777" w:rsidR="005976CD" w:rsidRPr="008220B7" w:rsidRDefault="005976CD" w:rsidP="0024590D">
            <w:pPr>
              <w:jc w:val="both"/>
              <w:rPr>
                <w:rFonts w:ascii="Arial" w:eastAsia="Arial" w:hAnsi="Arial" w:cs="Arial"/>
                <w:b/>
                <w:bCs/>
              </w:rPr>
            </w:pPr>
            <w:r w:rsidRPr="008220B7">
              <w:rPr>
                <w:rFonts w:ascii="Arial" w:eastAsia="Arial" w:hAnsi="Arial" w:cs="Arial"/>
                <w:b/>
                <w:bCs/>
              </w:rPr>
              <w:t>1. Instalación y bienvenida</w:t>
            </w:r>
          </w:p>
          <w:p w14:paraId="72DA6E63" w14:textId="77777777" w:rsidR="005976CD" w:rsidRPr="008220B7" w:rsidRDefault="005976CD" w:rsidP="0024590D">
            <w:pPr>
              <w:jc w:val="both"/>
              <w:rPr>
                <w:rFonts w:ascii="Arial" w:eastAsia="Arial" w:hAnsi="Arial" w:cs="Arial"/>
              </w:rPr>
            </w:pPr>
          </w:p>
          <w:p w14:paraId="40C9CCC4" w14:textId="77777777" w:rsidR="005976CD" w:rsidRPr="008220B7" w:rsidRDefault="005976CD" w:rsidP="0024590D">
            <w:pPr>
              <w:jc w:val="both"/>
              <w:rPr>
                <w:rFonts w:ascii="Arial" w:eastAsia="Arial" w:hAnsi="Arial" w:cs="Arial"/>
              </w:rPr>
            </w:pPr>
            <w:r w:rsidRPr="008220B7">
              <w:rPr>
                <w:rFonts w:ascii="Arial" w:eastAsia="Arial" w:hAnsi="Arial" w:cs="Arial"/>
              </w:rPr>
              <w:t>La reunión inició con palabras de bienvenida por parte de Manuela Mancera, Directora de la DCJ, agradeciendo la disposición constante de la Fundación Corona y la continuidad en el acompañamiento técnico. Se reafirmó el interés institucional de la Dirección de Ciudadanía Juvenil por consolidar alianzas estratégicas que fortalezcan las capacidades de los colectivos juveniles del municipio.</w:t>
            </w:r>
          </w:p>
          <w:p w14:paraId="18C15E56" w14:textId="77777777" w:rsidR="005976CD" w:rsidRPr="008220B7" w:rsidRDefault="005976CD" w:rsidP="0024590D">
            <w:pPr>
              <w:jc w:val="both"/>
              <w:rPr>
                <w:rFonts w:ascii="Arial" w:eastAsia="Arial" w:hAnsi="Arial" w:cs="Arial"/>
              </w:rPr>
            </w:pPr>
          </w:p>
          <w:p w14:paraId="4D4CC8A2" w14:textId="77777777" w:rsidR="005976CD" w:rsidRPr="008220B7" w:rsidRDefault="005976CD" w:rsidP="0024590D">
            <w:pPr>
              <w:jc w:val="both"/>
              <w:rPr>
                <w:rFonts w:ascii="Arial" w:eastAsia="Arial" w:hAnsi="Arial" w:cs="Arial"/>
                <w:b/>
                <w:bCs/>
              </w:rPr>
            </w:pPr>
            <w:r w:rsidRPr="008220B7">
              <w:rPr>
                <w:rFonts w:ascii="Arial" w:eastAsia="Arial" w:hAnsi="Arial" w:cs="Arial"/>
                <w:b/>
                <w:bCs/>
              </w:rPr>
              <w:t>2. Revisión de compromisos anteriores</w:t>
            </w:r>
          </w:p>
          <w:p w14:paraId="15B9BBF5" w14:textId="77777777" w:rsidR="005976CD" w:rsidRPr="008220B7" w:rsidRDefault="005976CD" w:rsidP="0024590D">
            <w:pPr>
              <w:jc w:val="both"/>
              <w:rPr>
                <w:rFonts w:ascii="Arial" w:eastAsia="Arial" w:hAnsi="Arial" w:cs="Arial"/>
              </w:rPr>
            </w:pPr>
          </w:p>
          <w:p w14:paraId="116C55F6" w14:textId="77777777" w:rsidR="005976CD" w:rsidRPr="008220B7" w:rsidRDefault="005976CD" w:rsidP="0024590D">
            <w:pPr>
              <w:jc w:val="both"/>
              <w:rPr>
                <w:rFonts w:ascii="Arial" w:eastAsia="Arial" w:hAnsi="Arial" w:cs="Arial"/>
              </w:rPr>
            </w:pPr>
            <w:r w:rsidRPr="008220B7">
              <w:rPr>
                <w:rFonts w:ascii="Arial" w:eastAsia="Arial" w:hAnsi="Arial" w:cs="Arial"/>
              </w:rPr>
              <w:t>Sergio Rodríguez recordó los temas tratados en la reunión del 19 de marzo, donde se exploraron las líneas de acción de la Fundación y se discutió la posibilidad de adaptar sus metodologías para orientar las iniciativas presentadas al BIJ. Se reiteró el interés en que los procesos de fortalecimiento vayan más allá del componente financiero, promoviendo capacidades organizativas, de liderazgo y sostenibilidad entre los colectivos juveniles.</w:t>
            </w:r>
          </w:p>
          <w:p w14:paraId="042A7B70" w14:textId="77777777" w:rsidR="005976CD" w:rsidRPr="008220B7" w:rsidRDefault="005976CD" w:rsidP="0024590D">
            <w:pPr>
              <w:jc w:val="both"/>
              <w:rPr>
                <w:rFonts w:ascii="Arial" w:eastAsia="Arial" w:hAnsi="Arial" w:cs="Arial"/>
              </w:rPr>
            </w:pPr>
          </w:p>
          <w:p w14:paraId="6CCE2C96" w14:textId="77777777" w:rsidR="005976CD" w:rsidRPr="008220B7" w:rsidRDefault="005976CD" w:rsidP="0024590D">
            <w:pPr>
              <w:jc w:val="both"/>
              <w:rPr>
                <w:rFonts w:ascii="Arial" w:eastAsia="Arial" w:hAnsi="Arial" w:cs="Arial"/>
                <w:b/>
                <w:bCs/>
              </w:rPr>
            </w:pPr>
            <w:r w:rsidRPr="008220B7">
              <w:rPr>
                <w:rFonts w:ascii="Arial" w:eastAsia="Arial" w:hAnsi="Arial" w:cs="Arial"/>
                <w:b/>
                <w:bCs/>
              </w:rPr>
              <w:t>3. Presentación de herramientas de liderazgo colaborativo</w:t>
            </w:r>
          </w:p>
          <w:p w14:paraId="3C915979" w14:textId="77777777" w:rsidR="005976CD" w:rsidRPr="008220B7" w:rsidRDefault="005976CD" w:rsidP="0024590D">
            <w:pPr>
              <w:jc w:val="both"/>
              <w:rPr>
                <w:rFonts w:ascii="Arial" w:eastAsia="Arial" w:hAnsi="Arial" w:cs="Arial"/>
              </w:rPr>
            </w:pPr>
          </w:p>
          <w:p w14:paraId="2F224ED9" w14:textId="77777777" w:rsidR="005976CD" w:rsidRPr="008220B7" w:rsidRDefault="005976CD" w:rsidP="0024590D">
            <w:pPr>
              <w:jc w:val="both"/>
              <w:rPr>
                <w:rFonts w:ascii="Arial" w:eastAsia="Arial" w:hAnsi="Arial" w:cs="Arial"/>
              </w:rPr>
            </w:pPr>
            <w:r w:rsidRPr="008220B7">
              <w:rPr>
                <w:rFonts w:ascii="Arial" w:eastAsia="Arial" w:hAnsi="Arial" w:cs="Arial"/>
              </w:rPr>
              <w:t xml:space="preserve">Daniela Rivera compartió dos </w:t>
            </w:r>
            <w:r w:rsidRPr="008220B7">
              <w:rPr>
                <w:rFonts w:ascii="Arial" w:eastAsia="Arial" w:hAnsi="Arial" w:cs="Arial"/>
                <w:b/>
                <w:bCs/>
              </w:rPr>
              <w:t>cajas de herramientas (</w:t>
            </w:r>
            <w:proofErr w:type="spellStart"/>
            <w:r w:rsidRPr="008220B7">
              <w:rPr>
                <w:rFonts w:ascii="Arial" w:eastAsia="Arial" w:hAnsi="Arial" w:cs="Arial"/>
                <w:b/>
                <w:bCs/>
              </w:rPr>
              <w:t>toolkits</w:t>
            </w:r>
            <w:proofErr w:type="spellEnd"/>
            <w:r w:rsidRPr="008220B7">
              <w:rPr>
                <w:rFonts w:ascii="Arial" w:eastAsia="Arial" w:hAnsi="Arial" w:cs="Arial"/>
                <w:b/>
                <w:bCs/>
              </w:rPr>
              <w:t>)</w:t>
            </w:r>
            <w:r w:rsidRPr="008220B7">
              <w:rPr>
                <w:rFonts w:ascii="Arial" w:eastAsia="Arial" w:hAnsi="Arial" w:cs="Arial"/>
              </w:rPr>
              <w:t xml:space="preserve"> diseñadas por la Fundación Corona y </w:t>
            </w:r>
            <w:proofErr w:type="spellStart"/>
            <w:r w:rsidRPr="008220B7">
              <w:rPr>
                <w:rFonts w:ascii="Arial" w:eastAsia="Arial" w:hAnsi="Arial" w:cs="Arial"/>
                <w:b/>
                <w:bCs/>
              </w:rPr>
              <w:t>Movilizatorio</w:t>
            </w:r>
            <w:proofErr w:type="spellEnd"/>
            <w:r w:rsidRPr="008220B7">
              <w:rPr>
                <w:rFonts w:ascii="Arial" w:eastAsia="Arial" w:hAnsi="Arial" w:cs="Arial"/>
              </w:rPr>
              <w:t>, enfocadas en liderazgo colaborativo juvenil.</w:t>
            </w:r>
          </w:p>
          <w:p w14:paraId="5237B725" w14:textId="77777777" w:rsidR="005976CD" w:rsidRPr="008220B7" w:rsidRDefault="005976CD" w:rsidP="005976CD">
            <w:pPr>
              <w:numPr>
                <w:ilvl w:val="0"/>
                <w:numId w:val="38"/>
              </w:numPr>
              <w:jc w:val="both"/>
              <w:rPr>
                <w:rFonts w:ascii="Arial" w:eastAsia="Arial" w:hAnsi="Arial" w:cs="Arial"/>
              </w:rPr>
            </w:pPr>
            <w:r w:rsidRPr="008220B7">
              <w:rPr>
                <w:rFonts w:ascii="Arial" w:eastAsia="Arial" w:hAnsi="Arial" w:cs="Arial"/>
              </w:rPr>
              <w:t xml:space="preserve">El </w:t>
            </w:r>
            <w:proofErr w:type="spellStart"/>
            <w:r w:rsidRPr="008220B7">
              <w:rPr>
                <w:rFonts w:ascii="Arial" w:eastAsia="Arial" w:hAnsi="Arial" w:cs="Arial"/>
                <w:b/>
                <w:bCs/>
              </w:rPr>
              <w:t>Toolkit</w:t>
            </w:r>
            <w:proofErr w:type="spellEnd"/>
            <w:r w:rsidRPr="008220B7">
              <w:rPr>
                <w:rFonts w:ascii="Arial" w:eastAsia="Arial" w:hAnsi="Arial" w:cs="Arial"/>
                <w:b/>
                <w:bCs/>
              </w:rPr>
              <w:t xml:space="preserve"> 1</w:t>
            </w:r>
            <w:r w:rsidRPr="008220B7">
              <w:rPr>
                <w:rFonts w:ascii="Arial" w:eastAsia="Arial" w:hAnsi="Arial" w:cs="Arial"/>
              </w:rPr>
              <w:t xml:space="preserve"> fue enviado como archivo adjunto.</w:t>
            </w:r>
          </w:p>
          <w:p w14:paraId="3E79D7E4" w14:textId="77777777" w:rsidR="005976CD" w:rsidRPr="008220B7" w:rsidRDefault="005976CD" w:rsidP="005976CD">
            <w:pPr>
              <w:numPr>
                <w:ilvl w:val="0"/>
                <w:numId w:val="38"/>
              </w:numPr>
              <w:jc w:val="both"/>
              <w:rPr>
                <w:rFonts w:ascii="Arial" w:eastAsia="Arial" w:hAnsi="Arial" w:cs="Arial"/>
              </w:rPr>
            </w:pPr>
            <w:r w:rsidRPr="008220B7">
              <w:rPr>
                <w:rFonts w:ascii="Arial" w:eastAsia="Arial" w:hAnsi="Arial" w:cs="Arial"/>
              </w:rPr>
              <w:t xml:space="preserve">El </w:t>
            </w:r>
            <w:proofErr w:type="spellStart"/>
            <w:r w:rsidRPr="008220B7">
              <w:rPr>
                <w:rFonts w:ascii="Arial" w:eastAsia="Arial" w:hAnsi="Arial" w:cs="Arial"/>
                <w:b/>
                <w:bCs/>
              </w:rPr>
              <w:t>Toolkit</w:t>
            </w:r>
            <w:proofErr w:type="spellEnd"/>
            <w:r w:rsidRPr="008220B7">
              <w:rPr>
                <w:rFonts w:ascii="Arial" w:eastAsia="Arial" w:hAnsi="Arial" w:cs="Arial"/>
                <w:b/>
                <w:bCs/>
              </w:rPr>
              <w:t xml:space="preserve"> 2</w:t>
            </w:r>
            <w:r w:rsidRPr="008220B7">
              <w:rPr>
                <w:rFonts w:ascii="Arial" w:eastAsia="Arial" w:hAnsi="Arial" w:cs="Arial"/>
              </w:rPr>
              <w:t>, debido a su tamaño, fue compartido mediante enlace de descarga vía WeTransfer: https://we.tl/t-7bnWtn5U6j</w:t>
            </w:r>
          </w:p>
          <w:p w14:paraId="635C0A50" w14:textId="77777777" w:rsidR="005976CD" w:rsidRPr="008220B7" w:rsidRDefault="005976CD" w:rsidP="0024590D">
            <w:pPr>
              <w:jc w:val="both"/>
              <w:rPr>
                <w:rFonts w:ascii="Arial" w:eastAsia="Arial" w:hAnsi="Arial" w:cs="Arial"/>
              </w:rPr>
            </w:pPr>
          </w:p>
          <w:p w14:paraId="5D0479A6" w14:textId="77777777" w:rsidR="005976CD" w:rsidRPr="008220B7" w:rsidRDefault="005976CD" w:rsidP="0024590D">
            <w:pPr>
              <w:jc w:val="both"/>
              <w:rPr>
                <w:rFonts w:ascii="Arial" w:eastAsia="Arial" w:hAnsi="Arial" w:cs="Arial"/>
              </w:rPr>
            </w:pPr>
            <w:r w:rsidRPr="008220B7">
              <w:rPr>
                <w:rFonts w:ascii="Arial" w:eastAsia="Arial" w:hAnsi="Arial" w:cs="Arial"/>
              </w:rPr>
              <w:t>Los contenidos incluyen actividades, conceptos teóricos y ejercicios prácticos que pueden ser útiles tanto para el equipo técnico como para los jóvenes postulantes al BIJ, especialmente en la formulación de propuestas y fortalecimiento de capacidades internas.</w:t>
            </w:r>
          </w:p>
          <w:p w14:paraId="0FBBC64D" w14:textId="77777777" w:rsidR="005976CD" w:rsidRPr="008220B7" w:rsidRDefault="005976CD" w:rsidP="0024590D">
            <w:pPr>
              <w:jc w:val="both"/>
              <w:rPr>
                <w:rFonts w:ascii="Arial" w:eastAsia="Arial" w:hAnsi="Arial" w:cs="Arial"/>
              </w:rPr>
            </w:pPr>
          </w:p>
          <w:p w14:paraId="31B32827" w14:textId="77777777" w:rsidR="005976CD" w:rsidRPr="008220B7" w:rsidRDefault="005976CD" w:rsidP="0024590D">
            <w:pPr>
              <w:jc w:val="both"/>
              <w:rPr>
                <w:rFonts w:ascii="Arial" w:eastAsia="Arial" w:hAnsi="Arial" w:cs="Arial"/>
                <w:b/>
                <w:bCs/>
              </w:rPr>
            </w:pPr>
            <w:r w:rsidRPr="008220B7">
              <w:rPr>
                <w:rFonts w:ascii="Arial" w:eastAsia="Arial" w:hAnsi="Arial" w:cs="Arial"/>
                <w:b/>
                <w:bCs/>
              </w:rPr>
              <w:t>4. Discusión sobre usos potenciales</w:t>
            </w:r>
          </w:p>
          <w:p w14:paraId="41183224" w14:textId="77777777" w:rsidR="005976CD" w:rsidRPr="008220B7" w:rsidRDefault="005976CD" w:rsidP="0024590D">
            <w:pPr>
              <w:jc w:val="both"/>
              <w:rPr>
                <w:rFonts w:ascii="Arial" w:eastAsia="Arial" w:hAnsi="Arial" w:cs="Arial"/>
              </w:rPr>
            </w:pPr>
          </w:p>
          <w:p w14:paraId="58485DFA" w14:textId="77777777" w:rsidR="005976CD" w:rsidRPr="008220B7" w:rsidRDefault="005976CD" w:rsidP="0024590D">
            <w:pPr>
              <w:jc w:val="both"/>
              <w:rPr>
                <w:rFonts w:ascii="Arial" w:eastAsia="Arial" w:hAnsi="Arial" w:cs="Arial"/>
              </w:rPr>
            </w:pPr>
            <w:r w:rsidRPr="008220B7">
              <w:rPr>
                <w:rFonts w:ascii="Arial" w:eastAsia="Arial" w:hAnsi="Arial" w:cs="Arial"/>
              </w:rPr>
              <w:t xml:space="preserve">Se discutió la pertinencia de adaptar algunos contenidos del </w:t>
            </w:r>
            <w:proofErr w:type="spellStart"/>
            <w:r w:rsidRPr="008220B7">
              <w:rPr>
                <w:rFonts w:ascii="Arial" w:eastAsia="Arial" w:hAnsi="Arial" w:cs="Arial"/>
              </w:rPr>
              <w:t>toolkit</w:t>
            </w:r>
            <w:proofErr w:type="spellEnd"/>
            <w:r w:rsidRPr="008220B7">
              <w:rPr>
                <w:rFonts w:ascii="Arial" w:eastAsia="Arial" w:hAnsi="Arial" w:cs="Arial"/>
              </w:rPr>
              <w:t xml:space="preserve"> para próximos encuentros de fortalecimiento y acompañamiento. La DCJ considera viable incorporarlos en las capacitaciones posteriores al cierre de convocatoria, o bien como parte de los procesos de ejecución y seguimiento a las iniciativas ganadoras. Se </w:t>
            </w:r>
            <w:r w:rsidRPr="008220B7">
              <w:rPr>
                <w:rFonts w:ascii="Arial" w:eastAsia="Arial" w:hAnsi="Arial" w:cs="Arial"/>
              </w:rPr>
              <w:lastRenderedPageBreak/>
              <w:t>destacó que las herramientas son accesibles, con enfoque territorial y adaptadas a juventudes.</w:t>
            </w:r>
          </w:p>
          <w:p w14:paraId="6B4A23EC" w14:textId="77777777" w:rsidR="005976CD" w:rsidRPr="00D75F9F" w:rsidRDefault="005976CD" w:rsidP="0024590D">
            <w:pPr>
              <w:jc w:val="both"/>
              <w:rPr>
                <w:rFonts w:ascii="Arial" w:eastAsia="Arial" w:hAnsi="Arial" w:cs="Arial"/>
              </w:rPr>
            </w:pPr>
          </w:p>
          <w:p w14:paraId="1651085A" w14:textId="77777777" w:rsidR="005976CD" w:rsidRPr="00CB0728" w:rsidRDefault="005976CD" w:rsidP="0024590D">
            <w:pPr>
              <w:jc w:val="both"/>
              <w:rPr>
                <w:rFonts w:ascii="Arial" w:eastAsia="Arial" w:hAnsi="Arial" w:cs="Arial"/>
              </w:rPr>
            </w:pPr>
          </w:p>
        </w:tc>
      </w:tr>
      <w:tr w:rsidR="005976CD" w14:paraId="40718648" w14:textId="77777777" w:rsidTr="0024590D">
        <w:trPr>
          <w:trHeight w:val="383"/>
          <w:jc w:val="center"/>
        </w:trPr>
        <w:tc>
          <w:tcPr>
            <w:tcW w:w="9304" w:type="dxa"/>
            <w:gridSpan w:val="6"/>
            <w:shd w:val="clear" w:color="auto" w:fill="D9D9D9" w:themeFill="background1" w:themeFillShade="D9"/>
            <w:vAlign w:val="center"/>
          </w:tcPr>
          <w:p w14:paraId="28D08F8D" w14:textId="77777777" w:rsidR="005976CD" w:rsidRDefault="005976CD" w:rsidP="0024590D">
            <w:pPr>
              <w:pBdr>
                <w:top w:val="nil"/>
                <w:left w:val="nil"/>
                <w:bottom w:val="nil"/>
                <w:right w:val="nil"/>
                <w:between w:val="nil"/>
              </w:pBdr>
              <w:rPr>
                <w:rFonts w:ascii="Arial" w:eastAsia="Arial" w:hAnsi="Arial" w:cs="Arial"/>
                <w:color w:val="000000"/>
                <w:sz w:val="10"/>
                <w:szCs w:val="10"/>
              </w:rPr>
            </w:pPr>
          </w:p>
          <w:p w14:paraId="641FEC1D" w14:textId="77777777" w:rsidR="005976CD" w:rsidRPr="00F42C6B" w:rsidRDefault="005976CD" w:rsidP="005976CD">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ANEXOS</w:t>
            </w:r>
          </w:p>
          <w:p w14:paraId="37B1F0D9" w14:textId="77777777" w:rsidR="005976CD" w:rsidRDefault="005976CD" w:rsidP="0024590D">
            <w:pPr>
              <w:pBdr>
                <w:top w:val="nil"/>
                <w:left w:val="nil"/>
                <w:bottom w:val="nil"/>
                <w:right w:val="nil"/>
                <w:between w:val="nil"/>
              </w:pBdr>
              <w:rPr>
                <w:rFonts w:ascii="Arial" w:eastAsia="Arial" w:hAnsi="Arial" w:cs="Arial"/>
                <w:color w:val="000000"/>
                <w:sz w:val="10"/>
                <w:szCs w:val="10"/>
              </w:rPr>
            </w:pPr>
          </w:p>
        </w:tc>
      </w:tr>
      <w:tr w:rsidR="005976CD" w14:paraId="54D83A2A" w14:textId="77777777" w:rsidTr="0024590D">
        <w:trPr>
          <w:trHeight w:val="760"/>
          <w:jc w:val="center"/>
        </w:trPr>
        <w:tc>
          <w:tcPr>
            <w:tcW w:w="9304" w:type="dxa"/>
            <w:gridSpan w:val="6"/>
            <w:vAlign w:val="center"/>
          </w:tcPr>
          <w:p w14:paraId="5E393CA4" w14:textId="77777777" w:rsidR="005976CD" w:rsidRDefault="005976CD" w:rsidP="0024590D">
            <w:pPr>
              <w:rPr>
                <w:rFonts w:ascii="Arial" w:eastAsia="Arial" w:hAnsi="Arial" w:cs="Arial"/>
                <w:noProof/>
                <w:lang w:eastAsia="es-CO"/>
              </w:rPr>
            </w:pPr>
            <w:r>
              <w:rPr>
                <w:rFonts w:ascii="Arial" w:eastAsia="Arial" w:hAnsi="Arial" w:cs="Arial"/>
                <w:noProof/>
                <w:lang w:eastAsia="es-CO"/>
              </w:rPr>
              <w:t>Foto comprobante de la reunión virtual</w:t>
            </w:r>
          </w:p>
        </w:tc>
      </w:tr>
      <w:tr w:rsidR="005976CD" w14:paraId="5292C3CB" w14:textId="77777777" w:rsidTr="0024590D">
        <w:trPr>
          <w:trHeight w:val="396"/>
          <w:jc w:val="center"/>
        </w:trPr>
        <w:tc>
          <w:tcPr>
            <w:tcW w:w="9304" w:type="dxa"/>
            <w:gridSpan w:val="6"/>
            <w:tcBorders>
              <w:bottom w:val="single" w:sz="6" w:space="0" w:color="000000" w:themeColor="text1"/>
            </w:tcBorders>
            <w:shd w:val="clear" w:color="auto" w:fill="D9D9D9" w:themeFill="background1" w:themeFillShade="D9"/>
            <w:vAlign w:val="center"/>
          </w:tcPr>
          <w:p w14:paraId="063C4E41" w14:textId="77777777" w:rsidR="005976CD" w:rsidRPr="00F42C6B" w:rsidRDefault="005976CD" w:rsidP="005976CD">
            <w:pPr>
              <w:pStyle w:val="Prrafodelista"/>
              <w:numPr>
                <w:ilvl w:val="0"/>
                <w:numId w:val="2"/>
              </w:numPr>
              <w:pBdr>
                <w:top w:val="nil"/>
                <w:left w:val="nil"/>
                <w:bottom w:val="nil"/>
                <w:right w:val="nil"/>
                <w:between w:val="nil"/>
              </w:pBdr>
              <w:suppressAutoHyphens/>
              <w:spacing w:after="0" w:line="240" w:lineRule="auto"/>
              <w:jc w:val="center"/>
              <w:textDirection w:val="btLr"/>
              <w:textAlignment w:val="top"/>
              <w:outlineLvl w:val="0"/>
              <w:rPr>
                <w:rFonts w:ascii="Arial" w:eastAsia="Arial" w:hAnsi="Arial" w:cs="Arial"/>
                <w:color w:val="000000"/>
              </w:rPr>
            </w:pPr>
            <w:r w:rsidRPr="00F42C6B">
              <w:rPr>
                <w:rFonts w:ascii="Arial" w:eastAsia="Arial" w:hAnsi="Arial" w:cs="Arial"/>
                <w:b/>
                <w:color w:val="000000"/>
              </w:rPr>
              <w:t>COMPROMISOS</w:t>
            </w:r>
          </w:p>
        </w:tc>
      </w:tr>
      <w:tr w:rsidR="005976CD" w14:paraId="0AFE153E" w14:textId="77777777" w:rsidTr="0024590D">
        <w:trPr>
          <w:trHeight w:val="559"/>
          <w:jc w:val="center"/>
        </w:trPr>
        <w:tc>
          <w:tcPr>
            <w:tcW w:w="4347" w:type="dxa"/>
            <w:gridSpan w:val="4"/>
            <w:tcBorders>
              <w:top w:val="single" w:sz="6" w:space="0" w:color="000000" w:themeColor="text1"/>
              <w:bottom w:val="single" w:sz="6" w:space="0" w:color="000000" w:themeColor="text1"/>
            </w:tcBorders>
            <w:shd w:val="clear" w:color="auto" w:fill="D9D9D9" w:themeFill="background1" w:themeFillShade="D9"/>
            <w:vAlign w:val="center"/>
          </w:tcPr>
          <w:p w14:paraId="636E14B7" w14:textId="77777777" w:rsidR="005976CD" w:rsidRDefault="005976CD"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ACTIVIDAD</w:t>
            </w:r>
          </w:p>
        </w:tc>
        <w:tc>
          <w:tcPr>
            <w:tcW w:w="2980" w:type="dxa"/>
            <w:tcBorders>
              <w:top w:val="single" w:sz="6" w:space="0" w:color="000000" w:themeColor="text1"/>
              <w:bottom w:val="single" w:sz="6" w:space="0" w:color="000000" w:themeColor="text1"/>
            </w:tcBorders>
            <w:shd w:val="clear" w:color="auto" w:fill="D9D9D9" w:themeFill="background1" w:themeFillShade="D9"/>
            <w:vAlign w:val="center"/>
          </w:tcPr>
          <w:p w14:paraId="111DA5BF" w14:textId="77777777" w:rsidR="005976CD" w:rsidRDefault="005976CD"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 xml:space="preserve">RESPONSABLE </w:t>
            </w:r>
          </w:p>
        </w:tc>
        <w:tc>
          <w:tcPr>
            <w:tcW w:w="1977" w:type="dxa"/>
            <w:tcBorders>
              <w:top w:val="single" w:sz="6" w:space="0" w:color="000000" w:themeColor="text1"/>
              <w:bottom w:val="single" w:sz="6" w:space="0" w:color="000000" w:themeColor="text1"/>
            </w:tcBorders>
            <w:shd w:val="clear" w:color="auto" w:fill="D9D9D9" w:themeFill="background1" w:themeFillShade="D9"/>
            <w:vAlign w:val="center"/>
          </w:tcPr>
          <w:p w14:paraId="396C4E21" w14:textId="77777777" w:rsidR="005976CD" w:rsidRDefault="005976CD" w:rsidP="0024590D">
            <w:pPr>
              <w:pBdr>
                <w:top w:val="nil"/>
                <w:left w:val="nil"/>
                <w:bottom w:val="nil"/>
                <w:right w:val="nil"/>
                <w:between w:val="nil"/>
              </w:pBdr>
              <w:spacing w:after="120"/>
              <w:ind w:hanging="2"/>
              <w:jc w:val="center"/>
              <w:rPr>
                <w:rFonts w:ascii="Arial" w:eastAsia="Arial" w:hAnsi="Arial" w:cs="Arial"/>
                <w:color w:val="000000"/>
              </w:rPr>
            </w:pPr>
            <w:r>
              <w:rPr>
                <w:rFonts w:ascii="Arial" w:eastAsia="Arial" w:hAnsi="Arial" w:cs="Arial"/>
                <w:b/>
                <w:color w:val="000000"/>
              </w:rPr>
              <w:t>FECHA DE COMPROMISO</w:t>
            </w:r>
          </w:p>
        </w:tc>
      </w:tr>
      <w:tr w:rsidR="005976CD" w14:paraId="77A67BFF" w14:textId="77777777" w:rsidTr="0024590D">
        <w:trPr>
          <w:trHeight w:val="487"/>
          <w:jc w:val="center"/>
        </w:trPr>
        <w:tc>
          <w:tcPr>
            <w:tcW w:w="4347" w:type="dxa"/>
            <w:gridSpan w:val="4"/>
          </w:tcPr>
          <w:p w14:paraId="5081A96A" w14:textId="77777777" w:rsidR="005976CD" w:rsidRPr="008220B7" w:rsidRDefault="005976CD" w:rsidP="0024590D">
            <w:pPr>
              <w:pBdr>
                <w:top w:val="nil"/>
                <w:left w:val="nil"/>
                <w:bottom w:val="nil"/>
                <w:right w:val="nil"/>
                <w:between w:val="nil"/>
              </w:pBdr>
              <w:ind w:hanging="2"/>
              <w:jc w:val="center"/>
              <w:rPr>
                <w:rFonts w:ascii="Arial" w:eastAsia="Arial" w:hAnsi="Arial" w:cs="Arial"/>
                <w:color w:val="000000"/>
              </w:rPr>
            </w:pPr>
            <w:r w:rsidRPr="008220B7">
              <w:rPr>
                <w:rFonts w:ascii="Arial" w:eastAsia="Arial" w:hAnsi="Arial" w:cs="Arial"/>
                <w:color w:val="000000"/>
              </w:rPr>
              <w:t xml:space="preserve">Revisión interna de los </w:t>
            </w:r>
            <w:proofErr w:type="spellStart"/>
            <w:r w:rsidRPr="008220B7">
              <w:rPr>
                <w:rFonts w:ascii="Arial" w:eastAsia="Arial" w:hAnsi="Arial" w:cs="Arial"/>
                <w:color w:val="000000"/>
              </w:rPr>
              <w:t>toolkits</w:t>
            </w:r>
            <w:proofErr w:type="spellEnd"/>
            <w:r w:rsidRPr="008220B7">
              <w:rPr>
                <w:rFonts w:ascii="Arial" w:eastAsia="Arial" w:hAnsi="Arial" w:cs="Arial"/>
                <w:color w:val="000000"/>
              </w:rPr>
              <w:t xml:space="preserve"> para su posible uso en BIJ</w:t>
            </w:r>
          </w:p>
          <w:p w14:paraId="194D22B3" w14:textId="77777777" w:rsidR="005976CD" w:rsidRPr="00284193" w:rsidRDefault="005976CD"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3F38E2AD" w14:textId="77777777" w:rsidR="005976CD" w:rsidRPr="00284193" w:rsidRDefault="005976CD" w:rsidP="0024590D">
            <w:pPr>
              <w:pBdr>
                <w:top w:val="nil"/>
                <w:left w:val="nil"/>
                <w:bottom w:val="nil"/>
                <w:right w:val="nil"/>
                <w:between w:val="nil"/>
              </w:pBdr>
              <w:ind w:hanging="2"/>
              <w:jc w:val="center"/>
              <w:rPr>
                <w:rFonts w:ascii="Arial" w:eastAsia="Arial" w:hAnsi="Arial" w:cs="Arial"/>
                <w:color w:val="000000"/>
              </w:rPr>
            </w:pPr>
            <w:r>
              <w:rPr>
                <w:rFonts w:ascii="Arial" w:eastAsia="Arial" w:hAnsi="Arial" w:cs="Arial"/>
                <w:color w:val="000000"/>
              </w:rPr>
              <w:t>DCJ</w:t>
            </w:r>
          </w:p>
        </w:tc>
        <w:tc>
          <w:tcPr>
            <w:tcW w:w="1977" w:type="dxa"/>
          </w:tcPr>
          <w:p w14:paraId="045CE2CA" w14:textId="77777777" w:rsidR="005976CD" w:rsidRPr="008220B7" w:rsidRDefault="005976CD" w:rsidP="0024590D">
            <w:pPr>
              <w:ind w:hanging="2"/>
              <w:jc w:val="center"/>
              <w:rPr>
                <w:rFonts w:ascii="Arial" w:eastAsia="Arial" w:hAnsi="Arial" w:cs="Arial"/>
              </w:rPr>
            </w:pPr>
            <w:r w:rsidRPr="008220B7">
              <w:rPr>
                <w:rFonts w:ascii="Arial" w:eastAsia="Arial" w:hAnsi="Arial" w:cs="Arial"/>
              </w:rPr>
              <w:t>Junio 2025 (posterior a cierre de convocatoria)</w:t>
            </w:r>
          </w:p>
          <w:p w14:paraId="7A750DFC" w14:textId="77777777" w:rsidR="005976CD" w:rsidRDefault="005976CD" w:rsidP="0024590D">
            <w:pPr>
              <w:rPr>
                <w:rFonts w:ascii="Arial" w:eastAsia="Arial" w:hAnsi="Arial" w:cs="Arial"/>
              </w:rPr>
            </w:pPr>
          </w:p>
        </w:tc>
      </w:tr>
      <w:tr w:rsidR="005976CD" w14:paraId="72BBB7D9" w14:textId="77777777" w:rsidTr="0024590D">
        <w:trPr>
          <w:trHeight w:val="487"/>
          <w:jc w:val="center"/>
        </w:trPr>
        <w:tc>
          <w:tcPr>
            <w:tcW w:w="4347" w:type="dxa"/>
            <w:gridSpan w:val="4"/>
          </w:tcPr>
          <w:p w14:paraId="48EFE4CA" w14:textId="77777777" w:rsidR="005976CD" w:rsidRPr="00284193" w:rsidRDefault="005976CD"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3628FCAA" w14:textId="77777777" w:rsidR="005976CD" w:rsidRDefault="005976CD"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5D71D315" w14:textId="77777777" w:rsidR="005976CD" w:rsidRDefault="005976CD" w:rsidP="0024590D">
            <w:pPr>
              <w:ind w:hanging="2"/>
              <w:jc w:val="center"/>
              <w:rPr>
                <w:rFonts w:ascii="Arial" w:eastAsia="Arial" w:hAnsi="Arial" w:cs="Arial"/>
              </w:rPr>
            </w:pPr>
          </w:p>
        </w:tc>
      </w:tr>
      <w:tr w:rsidR="005976CD" w14:paraId="1844AC47" w14:textId="77777777" w:rsidTr="0024590D">
        <w:trPr>
          <w:trHeight w:val="487"/>
          <w:jc w:val="center"/>
        </w:trPr>
        <w:tc>
          <w:tcPr>
            <w:tcW w:w="4347" w:type="dxa"/>
            <w:gridSpan w:val="4"/>
          </w:tcPr>
          <w:p w14:paraId="2688FD44" w14:textId="77777777" w:rsidR="005976CD" w:rsidRDefault="005976CD" w:rsidP="0024590D">
            <w:pPr>
              <w:pBdr>
                <w:top w:val="nil"/>
                <w:left w:val="nil"/>
                <w:bottom w:val="nil"/>
                <w:right w:val="nil"/>
                <w:between w:val="nil"/>
              </w:pBdr>
              <w:ind w:hanging="2"/>
              <w:jc w:val="center"/>
              <w:rPr>
                <w:rFonts w:ascii="Arial" w:eastAsia="Arial" w:hAnsi="Arial" w:cs="Arial"/>
                <w:color w:val="000000"/>
              </w:rPr>
            </w:pPr>
          </w:p>
        </w:tc>
        <w:tc>
          <w:tcPr>
            <w:tcW w:w="2980" w:type="dxa"/>
          </w:tcPr>
          <w:p w14:paraId="7068CFB9" w14:textId="77777777" w:rsidR="005976CD" w:rsidRDefault="005976CD" w:rsidP="0024590D">
            <w:pPr>
              <w:pBdr>
                <w:top w:val="nil"/>
                <w:left w:val="nil"/>
                <w:bottom w:val="nil"/>
                <w:right w:val="nil"/>
                <w:between w:val="nil"/>
              </w:pBdr>
              <w:ind w:hanging="2"/>
              <w:jc w:val="center"/>
              <w:rPr>
                <w:rFonts w:ascii="Arial" w:eastAsia="Arial" w:hAnsi="Arial" w:cs="Arial"/>
                <w:color w:val="000000"/>
              </w:rPr>
            </w:pPr>
          </w:p>
        </w:tc>
        <w:tc>
          <w:tcPr>
            <w:tcW w:w="1977" w:type="dxa"/>
          </w:tcPr>
          <w:p w14:paraId="7FF5EAFB" w14:textId="77777777" w:rsidR="005976CD" w:rsidRDefault="005976CD" w:rsidP="0024590D">
            <w:pPr>
              <w:ind w:hanging="2"/>
              <w:jc w:val="center"/>
              <w:rPr>
                <w:rFonts w:ascii="Arial" w:eastAsia="Arial" w:hAnsi="Arial" w:cs="Arial"/>
              </w:rPr>
            </w:pPr>
          </w:p>
        </w:tc>
      </w:tr>
      <w:tr w:rsidR="005976CD" w14:paraId="142EFD4E" w14:textId="77777777" w:rsidTr="0024590D">
        <w:trPr>
          <w:trHeight w:val="351"/>
          <w:jc w:val="center"/>
        </w:trPr>
        <w:tc>
          <w:tcPr>
            <w:tcW w:w="9304" w:type="dxa"/>
            <w:gridSpan w:val="6"/>
            <w:shd w:val="clear" w:color="auto" w:fill="D9D9D9" w:themeFill="background1" w:themeFillShade="D9"/>
          </w:tcPr>
          <w:p w14:paraId="1D91D478" w14:textId="77777777" w:rsidR="005976CD" w:rsidRDefault="005976CD" w:rsidP="0024590D">
            <w:pPr>
              <w:ind w:hanging="2"/>
              <w:jc w:val="center"/>
              <w:rPr>
                <w:rFonts w:ascii="Arial" w:eastAsia="Arial" w:hAnsi="Arial" w:cs="Arial"/>
              </w:rPr>
            </w:pPr>
          </w:p>
          <w:p w14:paraId="7E90CDAA" w14:textId="77777777" w:rsidR="005976CD" w:rsidRDefault="005976CD" w:rsidP="0024590D">
            <w:pPr>
              <w:numPr>
                <w:ilvl w:val="0"/>
                <w:numId w:val="2"/>
              </w:numPr>
              <w:ind w:left="0" w:hanging="2"/>
              <w:jc w:val="center"/>
              <w:rPr>
                <w:rFonts w:ascii="Arial" w:eastAsia="Arial" w:hAnsi="Arial" w:cs="Arial"/>
              </w:rPr>
            </w:pPr>
            <w:r>
              <w:rPr>
                <w:rFonts w:ascii="Arial" w:eastAsia="Arial" w:hAnsi="Arial" w:cs="Arial"/>
                <w:b/>
              </w:rPr>
              <w:t>FIRMAS</w:t>
            </w:r>
          </w:p>
        </w:tc>
      </w:tr>
      <w:tr w:rsidR="005976CD" w14:paraId="514EDD00" w14:textId="77777777" w:rsidTr="0024590D">
        <w:trPr>
          <w:trHeight w:val="1752"/>
          <w:jc w:val="center"/>
        </w:trPr>
        <w:tc>
          <w:tcPr>
            <w:tcW w:w="9304" w:type="dxa"/>
            <w:gridSpan w:val="6"/>
          </w:tcPr>
          <w:p w14:paraId="69B84744" w14:textId="77777777" w:rsidR="005976CD" w:rsidRDefault="005976CD" w:rsidP="0024590D">
            <w:pPr>
              <w:ind w:hanging="2"/>
              <w:jc w:val="both"/>
              <w:rPr>
                <w:rFonts w:ascii="Arial" w:eastAsia="Arial" w:hAnsi="Arial" w:cs="Arial"/>
              </w:rPr>
            </w:pPr>
          </w:p>
          <w:p w14:paraId="5D92E2CE" w14:textId="77777777" w:rsidR="005976CD" w:rsidRDefault="005976CD" w:rsidP="0024590D">
            <w:pPr>
              <w:ind w:hanging="2"/>
              <w:jc w:val="both"/>
              <w:rPr>
                <w:rFonts w:ascii="Arial" w:eastAsia="Arial" w:hAnsi="Arial" w:cs="Arial"/>
              </w:rPr>
            </w:pPr>
          </w:p>
          <w:p w14:paraId="6713D046" w14:textId="77777777" w:rsidR="005976CD" w:rsidRDefault="005976CD" w:rsidP="0024590D">
            <w:pPr>
              <w:ind w:hanging="2"/>
              <w:jc w:val="both"/>
              <w:rPr>
                <w:rFonts w:ascii="Arial" w:eastAsia="Arial" w:hAnsi="Arial" w:cs="Arial"/>
              </w:rPr>
            </w:pPr>
          </w:p>
          <w:p w14:paraId="7E2A0CA8" w14:textId="77777777" w:rsidR="005976CD" w:rsidRDefault="005976CD" w:rsidP="0024590D">
            <w:pPr>
              <w:jc w:val="both"/>
              <w:rPr>
                <w:rFonts w:ascii="Arial" w:eastAsia="Arial" w:hAnsi="Arial" w:cs="Arial"/>
              </w:rPr>
            </w:pPr>
            <w:r>
              <w:rPr>
                <w:rFonts w:ascii="Arial" w:eastAsia="Arial" w:hAnsi="Arial" w:cs="Arial"/>
                <w:color w:val="000000"/>
                <w:sz w:val="20"/>
                <w:szCs w:val="20"/>
              </w:rPr>
              <w:t xml:space="preserve">                                                     __________________</w:t>
            </w:r>
            <w:r w:rsidRPr="00714DB8">
              <w:rPr>
                <w:rFonts w:ascii="Arial" w:eastAsia="Arial" w:hAnsi="Arial" w:cs="Arial"/>
                <w:color w:val="000000"/>
                <w:sz w:val="20"/>
                <w:szCs w:val="20"/>
              </w:rPr>
              <w:t xml:space="preserve">___________                       </w:t>
            </w:r>
            <w:r>
              <w:rPr>
                <w:rFonts w:ascii="Arial" w:eastAsia="Arial" w:hAnsi="Arial" w:cs="Arial"/>
                <w:color w:val="000000"/>
                <w:sz w:val="20"/>
                <w:szCs w:val="20"/>
              </w:rPr>
              <w:t xml:space="preserve">                           </w:t>
            </w:r>
          </w:p>
          <w:p w14:paraId="2E347335" w14:textId="77777777" w:rsidR="005976CD" w:rsidRPr="00714DB8" w:rsidRDefault="005976CD" w:rsidP="0024590D">
            <w:pPr>
              <w:rPr>
                <w:rFonts w:ascii="Arial" w:eastAsia="Arial" w:hAnsi="Arial" w:cs="Arial"/>
                <w:color w:val="000000"/>
                <w:sz w:val="20"/>
                <w:szCs w:val="20"/>
              </w:rPr>
            </w:pPr>
          </w:p>
          <w:p w14:paraId="2D347A91" w14:textId="77777777" w:rsidR="005976CD" w:rsidRPr="00276C83" w:rsidRDefault="005976CD" w:rsidP="0024590D">
            <w:pPr>
              <w:rPr>
                <w:rFonts w:ascii="Arial" w:eastAsia="Arial" w:hAnsi="Arial" w:cs="Arial"/>
                <w:color w:val="000000"/>
                <w:sz w:val="20"/>
                <w:szCs w:val="20"/>
              </w:rPr>
            </w:pPr>
            <w:r>
              <w:rPr>
                <w:rFonts w:ascii="Arial" w:eastAsia="Arial" w:hAnsi="Arial" w:cs="Arial"/>
                <w:i/>
                <w:sz w:val="12"/>
                <w:szCs w:val="12"/>
              </w:rPr>
              <w:t>Elaboró:  Sergio Rodríguez</w:t>
            </w:r>
          </w:p>
        </w:tc>
      </w:tr>
    </w:tbl>
    <w:p w14:paraId="5981180C" w14:textId="77777777" w:rsidR="005976CD" w:rsidRDefault="005976CD" w:rsidP="005976CD">
      <w:pPr>
        <w:rPr>
          <w:rFonts w:ascii="Arial" w:eastAsia="Arial" w:hAnsi="Arial" w:cs="Arial"/>
          <w:lang w:val="es-ES"/>
        </w:rPr>
      </w:pPr>
    </w:p>
    <w:p w14:paraId="48847666" w14:textId="77777777" w:rsidR="005976CD" w:rsidRPr="007A3818" w:rsidRDefault="005976CD" w:rsidP="005976CD">
      <w:pPr>
        <w:rPr>
          <w:rFonts w:ascii="Arial" w:eastAsia="Arial" w:hAnsi="Arial" w:cs="Arial"/>
          <w:lang w:val="es-ES"/>
        </w:rPr>
      </w:pPr>
      <w:r>
        <w:rPr>
          <w:rFonts w:ascii="Arial" w:eastAsia="Arial" w:hAnsi="Arial" w:cs="Arial"/>
          <w:noProof/>
          <w:lang w:val="es-ES"/>
        </w:rPr>
        <w:lastRenderedPageBreak/>
        <w:drawing>
          <wp:inline distT="0" distB="0" distL="0" distR="0" wp14:anchorId="1CBF126E" wp14:editId="6932C499">
            <wp:extent cx="5791835" cy="3766820"/>
            <wp:effectExtent l="0" t="0" r="0" b="5080"/>
            <wp:docPr id="1743010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0136" name="Imagen 17430101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drawing>
          <wp:inline distT="0" distB="0" distL="0" distR="0" wp14:anchorId="5BAD1C17" wp14:editId="1B1B7786">
            <wp:extent cx="5791835" cy="3766820"/>
            <wp:effectExtent l="0" t="0" r="0" b="5080"/>
            <wp:docPr id="902544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44812" name="Imagen 9025448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r>
        <w:rPr>
          <w:rFonts w:ascii="Arial" w:eastAsia="Arial" w:hAnsi="Arial" w:cs="Arial"/>
          <w:noProof/>
          <w:lang w:val="es-ES"/>
        </w:rPr>
        <w:lastRenderedPageBreak/>
        <w:drawing>
          <wp:inline distT="0" distB="0" distL="0" distR="0" wp14:anchorId="07C50901" wp14:editId="2CF71D1E">
            <wp:extent cx="5791835" cy="3766820"/>
            <wp:effectExtent l="0" t="0" r="0" b="5080"/>
            <wp:docPr id="16606195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19555" name="Imagen 166061955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91835" cy="3766820"/>
                    </a:xfrm>
                    <a:prstGeom prst="rect">
                      <a:avLst/>
                    </a:prstGeom>
                  </pic:spPr>
                </pic:pic>
              </a:graphicData>
            </a:graphic>
          </wp:inline>
        </w:drawing>
      </w:r>
    </w:p>
    <w:p w14:paraId="1E7F7E47" w14:textId="52354EC4" w:rsidR="00A83BDC" w:rsidRPr="00A83BDC" w:rsidRDefault="00A83BDC" w:rsidP="00A83BDC">
      <w:pPr>
        <w:rPr>
          <w:rFonts w:eastAsiaTheme="minorHAnsi"/>
          <w:lang w:val="es-MX" w:eastAsia="en-US"/>
        </w:rPr>
      </w:pPr>
    </w:p>
    <w:p w14:paraId="08E999CA" w14:textId="7D981135" w:rsidR="00AC0B21" w:rsidRDefault="00AC0B21" w:rsidP="00A83BDC">
      <w:pPr>
        <w:pStyle w:val="Ttulo2"/>
        <w:rPr>
          <w:rFonts w:eastAsiaTheme="minorHAnsi"/>
          <w:lang w:val="es-MX"/>
        </w:rPr>
      </w:pPr>
      <w:r>
        <w:rPr>
          <w:rFonts w:eastAsiaTheme="minorHAnsi"/>
          <w:lang w:val="es-MX"/>
        </w:rPr>
        <w:t xml:space="preserve">Anexo 13. Acta del 19 de mayo. </w:t>
      </w:r>
      <w:r w:rsidR="00A83BDC">
        <w:rPr>
          <w:rFonts w:eastAsiaTheme="minorHAnsi"/>
          <w:lang w:val="es-MX"/>
        </w:rPr>
        <w:t>P</w:t>
      </w:r>
      <w:r>
        <w:rPr>
          <w:rFonts w:eastAsiaTheme="minorHAnsi"/>
          <w:lang w:val="es-MX"/>
        </w:rPr>
        <w:t xml:space="preserve">rimera jornada del proceso de evaluación de iniciativas presentadas al </w:t>
      </w:r>
      <w:r w:rsidR="00A83BDC">
        <w:rPr>
          <w:rFonts w:eastAsiaTheme="minorHAnsi"/>
          <w:lang w:val="es-MX"/>
        </w:rPr>
        <w:t>BIJ</w:t>
      </w:r>
    </w:p>
    <w:p w14:paraId="3D9FCF9B" w14:textId="77777777" w:rsidR="005976CD" w:rsidRPr="00C71FD8" w:rsidRDefault="005976CD" w:rsidP="005976CD">
      <w:pPr>
        <w:pStyle w:val="Encabezado"/>
        <w:ind w:left="0" w:hanging="2"/>
        <w:rPr>
          <w:rFonts w:ascii="Arial" w:hAnsi="Arial" w:cs="Arial"/>
          <w:b/>
          <w:u w:val="single"/>
        </w:rPr>
      </w:pPr>
      <w:r w:rsidRPr="008C7F2F">
        <w:rPr>
          <w:rFonts w:ascii="Arial" w:hAnsi="Arial" w:cs="Arial"/>
          <w:b/>
        </w:rPr>
        <w:t>PROCESO:</w:t>
      </w:r>
      <w:r>
        <w:rPr>
          <w:rFonts w:ascii="Arial" w:hAnsi="Arial" w:cs="Arial"/>
          <w:b/>
        </w:rPr>
        <w:t xml:space="preserve"> BANCO DE INICIATIVAS JUVENILES  </w:t>
      </w:r>
    </w:p>
    <w:p w14:paraId="36EC48A6" w14:textId="77777777" w:rsidR="005976CD" w:rsidRDefault="005976CD" w:rsidP="005976CD">
      <w:pPr>
        <w:pStyle w:val="Encabezado"/>
        <w:ind w:left="0" w:hanging="2"/>
        <w:rPr>
          <w:rFonts w:ascii="Arial" w:hAnsi="Arial" w:cs="Arial"/>
          <w:b/>
        </w:rPr>
      </w:pPr>
    </w:p>
    <w:p w14:paraId="21ABCBE4" w14:textId="77777777" w:rsidR="005976CD" w:rsidRPr="00C71FD8" w:rsidRDefault="005976CD" w:rsidP="005976CD">
      <w:pPr>
        <w:pStyle w:val="Encabezado"/>
        <w:ind w:left="0" w:hanging="2"/>
        <w:rPr>
          <w:u w:val="single"/>
        </w:rPr>
      </w:pPr>
      <w:r w:rsidRPr="008C7F2F">
        <w:rPr>
          <w:rFonts w:ascii="Arial" w:hAnsi="Arial" w:cs="Arial"/>
          <w:b/>
        </w:rPr>
        <w:t>DEPENDENCIA:</w:t>
      </w:r>
      <w:r>
        <w:rPr>
          <w:rFonts w:ascii="Arial" w:hAnsi="Arial" w:cs="Arial"/>
          <w:b/>
        </w:rPr>
        <w:t xml:space="preserve">      DIRECCION DE CIUDADANIA JUVENIL </w:t>
      </w:r>
    </w:p>
    <w:p w14:paraId="56B9BD86" w14:textId="77777777" w:rsidR="005976CD" w:rsidRDefault="005976CD" w:rsidP="005976CD">
      <w:pPr>
        <w:pStyle w:val="Encabezado"/>
        <w:ind w:left="0" w:hanging="2"/>
        <w:rPr>
          <w:rFonts w:ascii="Arial" w:hAnsi="Arial" w:cs="Arial"/>
          <w:b/>
        </w:rPr>
      </w:pPr>
    </w:p>
    <w:p w14:paraId="2EA89366" w14:textId="77777777" w:rsidR="005976CD" w:rsidRPr="00C71FD8" w:rsidRDefault="005976CD" w:rsidP="005976CD">
      <w:pPr>
        <w:pStyle w:val="Encabezado"/>
        <w:ind w:left="0" w:hanging="2"/>
        <w:rPr>
          <w:u w:val="single"/>
        </w:rPr>
      </w:pPr>
      <w:r w:rsidRPr="00C73C8C">
        <w:rPr>
          <w:rFonts w:ascii="Arial" w:hAnsi="Arial" w:cs="Arial"/>
          <w:b/>
        </w:rPr>
        <w:t>RESPON</w:t>
      </w:r>
      <w:r>
        <w:rPr>
          <w:rFonts w:ascii="Arial" w:hAnsi="Arial" w:cs="Arial"/>
          <w:b/>
        </w:rPr>
        <w:t>S</w:t>
      </w:r>
      <w:r w:rsidRPr="00C73C8C">
        <w:rPr>
          <w:rFonts w:ascii="Arial" w:hAnsi="Arial" w:cs="Arial"/>
          <w:b/>
        </w:rPr>
        <w:t>ABLE DE LA REUNIÓN:</w:t>
      </w:r>
      <w:r w:rsidRPr="001D6DA9">
        <w:rPr>
          <w:rFonts w:ascii="Arial" w:hAnsi="Arial" w:cs="Arial"/>
        </w:rPr>
        <w:t xml:space="preserve"> </w:t>
      </w:r>
    </w:p>
    <w:p w14:paraId="142B821B" w14:textId="77777777" w:rsidR="005976CD" w:rsidRDefault="005976CD" w:rsidP="005976CD">
      <w:pPr>
        <w:pStyle w:val="Encabezado"/>
        <w:ind w:left="0" w:hanging="2"/>
      </w:pPr>
    </w:p>
    <w:p w14:paraId="642AF550" w14:textId="77777777" w:rsidR="005976CD" w:rsidRPr="00C71FD8" w:rsidRDefault="005976CD" w:rsidP="005976CD">
      <w:pPr>
        <w:pStyle w:val="Encabezado"/>
        <w:ind w:left="0" w:hanging="2"/>
        <w:rPr>
          <w:rFonts w:ascii="Arial" w:hAnsi="Arial" w:cs="Arial"/>
          <w:u w:val="single"/>
        </w:rPr>
      </w:pPr>
      <w:r w:rsidRPr="0048085F">
        <w:rPr>
          <w:rFonts w:ascii="Arial" w:hAnsi="Arial" w:cs="Arial"/>
          <w:b/>
        </w:rPr>
        <w:t xml:space="preserve">NATURALEZA DE LA REUNIÓN: </w:t>
      </w:r>
    </w:p>
    <w:p w14:paraId="5F11DE0B" w14:textId="77777777" w:rsidR="005976CD" w:rsidRDefault="005976CD" w:rsidP="005976CD">
      <w:pPr>
        <w:pStyle w:val="Encabezado"/>
        <w:ind w:left="0" w:hanging="2"/>
      </w:pPr>
    </w:p>
    <w:p w14:paraId="4B803FFC" w14:textId="77777777" w:rsidR="005976CD" w:rsidRDefault="005976CD" w:rsidP="005976CD">
      <w:pPr>
        <w:pStyle w:val="Encabezado"/>
        <w:ind w:left="0" w:hanging="2"/>
      </w:pPr>
      <w:r>
        <w:fldChar w:fldCharType="begin">
          <w:ffData>
            <w:name w:val="Casilla1"/>
            <w:enabled/>
            <w:calcOnExit w:val="0"/>
            <w:checkBox>
              <w:sizeAuto/>
              <w:default w:val="0"/>
            </w:checkBox>
          </w:ffData>
        </w:fldChar>
      </w:r>
      <w:bookmarkStart w:id="7" w:name="Casilla1"/>
      <w:r w:rsidRPr="009954A3">
        <w:instrText xml:space="preserve"> FORMCHECKBOX </w:instrText>
      </w:r>
      <w:r>
        <w:fldChar w:fldCharType="separate"/>
      </w:r>
      <w:r>
        <w:fldChar w:fldCharType="end"/>
      </w:r>
      <w:bookmarkEnd w:id="7"/>
      <w:r>
        <w:t xml:space="preserve"> Consejo ________________________________________________________________________________</w:t>
      </w:r>
    </w:p>
    <w:p w14:paraId="12238748" w14:textId="77777777" w:rsidR="005976CD" w:rsidRDefault="005976CD" w:rsidP="005976CD">
      <w:pPr>
        <w:pStyle w:val="Encabezado"/>
        <w:ind w:left="0" w:hanging="2"/>
      </w:pPr>
      <w:r>
        <w:fldChar w:fldCharType="begin">
          <w:ffData>
            <w:name w:val="Casilla4"/>
            <w:enabled/>
            <w:calcOnExit w:val="0"/>
            <w:checkBox>
              <w:sizeAuto/>
              <w:default w:val="0"/>
            </w:checkBox>
          </w:ffData>
        </w:fldChar>
      </w:r>
      <w:bookmarkStart w:id="8" w:name="Casilla4"/>
      <w:r>
        <w:instrText xml:space="preserve"> FORMCHECKBOX </w:instrText>
      </w:r>
      <w:r>
        <w:fldChar w:fldCharType="separate"/>
      </w:r>
      <w:r>
        <w:fldChar w:fldCharType="end"/>
      </w:r>
      <w:bookmarkEnd w:id="8"/>
      <w:r>
        <w:t xml:space="preserve"> Comité _________________________________________________________________________________</w:t>
      </w:r>
    </w:p>
    <w:p w14:paraId="78099BBC" w14:textId="77777777" w:rsidR="005976CD" w:rsidRDefault="005976CD" w:rsidP="005976CD">
      <w:pPr>
        <w:pStyle w:val="Encabezado"/>
        <w:ind w:left="0" w:hanging="2"/>
      </w:pPr>
      <w:r>
        <w:rPr>
          <w:b/>
          <w:noProof/>
          <w:sz w:val="24"/>
          <w:szCs w:val="24"/>
          <w:lang w:val="es-ES" w:eastAsia="es-ES"/>
        </w:rPr>
        <mc:AlternateContent>
          <mc:Choice Requires="wps">
            <w:drawing>
              <wp:anchor distT="0" distB="0" distL="114300" distR="114300" simplePos="0" relativeHeight="251659264" behindDoc="0" locked="0" layoutInCell="1" allowOverlap="1" wp14:anchorId="5B14FBF0" wp14:editId="4F121BF9">
                <wp:simplePos x="0" y="0"/>
                <wp:positionH relativeFrom="column">
                  <wp:posOffset>-17780</wp:posOffset>
                </wp:positionH>
                <wp:positionV relativeFrom="paragraph">
                  <wp:posOffset>192405</wp:posOffset>
                </wp:positionV>
                <wp:extent cx="164465" cy="85090"/>
                <wp:effectExtent l="26035" t="22225" r="38100" b="4508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85090"/>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09E96B" id="Elipse 1" o:spid="_x0000_s1026" style="position:absolute;margin-left:-1.4pt;margin-top:15.15pt;width:12.95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" fillcolor="black" strokecolor="#f2f2f2" strokeweight="3pt">
                <v:shadow on="t" color="#7f7f7f" opacity=".5" offset="1pt"/>
              </v:oval>
            </w:pict>
          </mc:Fallback>
        </mc:AlternateContent>
      </w:r>
      <w:r>
        <w:fldChar w:fldCharType="begin">
          <w:ffData>
            <w:name w:val="Casilla5"/>
            <w:enabled/>
            <w:calcOnExit w:val="0"/>
            <w:checkBox>
              <w:sizeAuto/>
              <w:default w:val="0"/>
            </w:checkBox>
          </w:ffData>
        </w:fldChar>
      </w:r>
      <w:bookmarkStart w:id="9" w:name="Casilla5"/>
      <w:r>
        <w:instrText xml:space="preserve"> FORMCHECKBOX </w:instrText>
      </w:r>
      <w:r>
        <w:fldChar w:fldCharType="separate"/>
      </w:r>
      <w:r>
        <w:fldChar w:fldCharType="end"/>
      </w:r>
      <w:bookmarkEnd w:id="9"/>
      <w:r>
        <w:t xml:space="preserve"> Reunión________________________________________________________________________________ </w:t>
      </w:r>
    </w:p>
    <w:p w14:paraId="23A87F8C" w14:textId="77777777" w:rsidR="005976CD" w:rsidRDefault="005976CD" w:rsidP="005976CD">
      <w:pPr>
        <w:pStyle w:val="Encabezado"/>
        <w:ind w:left="0" w:hanging="2"/>
      </w:pPr>
      <w:r>
        <w:fldChar w:fldCharType="begin">
          <w:ffData>
            <w:name w:val="Casilla6"/>
            <w:enabled/>
            <w:calcOnExit w:val="0"/>
            <w:checkBox>
              <w:sizeAuto/>
              <w:default w:val="0"/>
            </w:checkBox>
          </w:ffData>
        </w:fldChar>
      </w:r>
      <w:bookmarkStart w:id="10" w:name="Casilla6"/>
      <w:r>
        <w:instrText xml:space="preserve"> FORMCHECKBOX </w:instrText>
      </w:r>
      <w:r>
        <w:fldChar w:fldCharType="separate"/>
      </w:r>
      <w:r>
        <w:fldChar w:fldCharType="end"/>
      </w:r>
      <w:bookmarkEnd w:id="10"/>
      <w:r>
        <w:t xml:space="preserve"> Otro   _________________________________________________________________________</w:t>
      </w:r>
    </w:p>
    <w:tbl>
      <w:tblPr>
        <w:tblW w:w="5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83"/>
        <w:gridCol w:w="2204"/>
        <w:gridCol w:w="929"/>
        <w:gridCol w:w="453"/>
        <w:gridCol w:w="2260"/>
        <w:gridCol w:w="2004"/>
      </w:tblGrid>
      <w:tr w:rsidR="005976CD" w:rsidRPr="005946E8" w14:paraId="583B3ED2" w14:textId="77777777" w:rsidTr="0024590D">
        <w:trPr>
          <w:trHeight w:val="472"/>
          <w:jc w:val="center"/>
        </w:trPr>
        <w:tc>
          <w:tcPr>
            <w:tcW w:w="655" w:type="pct"/>
            <w:shd w:val="clear" w:color="auto" w:fill="FFFFFF"/>
            <w:vAlign w:val="center"/>
          </w:tcPr>
          <w:p w14:paraId="1231E844" w14:textId="77777777" w:rsidR="005976CD" w:rsidRPr="005946E8" w:rsidRDefault="005976CD" w:rsidP="0024590D">
            <w:pPr>
              <w:jc w:val="both"/>
              <w:rPr>
                <w:rFonts w:cs="Calibri"/>
                <w:b/>
              </w:rPr>
            </w:pPr>
            <w:r w:rsidRPr="005946E8">
              <w:rPr>
                <w:rFonts w:cs="Calibri"/>
                <w:b/>
              </w:rPr>
              <w:t xml:space="preserve">ACTA </w:t>
            </w:r>
            <w:proofErr w:type="spellStart"/>
            <w:r w:rsidRPr="005946E8">
              <w:rPr>
                <w:rFonts w:cs="Calibri"/>
                <w:b/>
              </w:rPr>
              <w:t>N°</w:t>
            </w:r>
            <w:proofErr w:type="spellEnd"/>
          </w:p>
        </w:tc>
        <w:tc>
          <w:tcPr>
            <w:tcW w:w="1220" w:type="pct"/>
            <w:shd w:val="clear" w:color="auto" w:fill="FFFFFF"/>
            <w:vAlign w:val="center"/>
          </w:tcPr>
          <w:p w14:paraId="1FA83A58" w14:textId="77777777" w:rsidR="005976CD" w:rsidRPr="005946E8" w:rsidRDefault="005976CD" w:rsidP="0024590D">
            <w:pPr>
              <w:jc w:val="both"/>
              <w:rPr>
                <w:rFonts w:cs="Calibri"/>
              </w:rPr>
            </w:pPr>
          </w:p>
        </w:tc>
        <w:tc>
          <w:tcPr>
            <w:tcW w:w="514" w:type="pct"/>
            <w:shd w:val="clear" w:color="auto" w:fill="FFFFFF"/>
            <w:vAlign w:val="center"/>
          </w:tcPr>
          <w:p w14:paraId="13D2F9F1" w14:textId="77777777" w:rsidR="005976CD" w:rsidRPr="005946E8" w:rsidRDefault="005976CD" w:rsidP="0024590D">
            <w:pPr>
              <w:jc w:val="both"/>
              <w:rPr>
                <w:rFonts w:cs="Calibri"/>
              </w:rPr>
            </w:pPr>
            <w:r w:rsidRPr="005946E8">
              <w:rPr>
                <w:rFonts w:cs="Calibri"/>
                <w:b/>
              </w:rPr>
              <w:t>FECHA</w:t>
            </w:r>
          </w:p>
        </w:tc>
        <w:tc>
          <w:tcPr>
            <w:tcW w:w="2611" w:type="pct"/>
            <w:gridSpan w:val="3"/>
            <w:shd w:val="clear" w:color="auto" w:fill="FFFFFF"/>
            <w:vAlign w:val="center"/>
          </w:tcPr>
          <w:p w14:paraId="1FCB6054" w14:textId="77777777" w:rsidR="005976CD" w:rsidRPr="005946E8" w:rsidRDefault="005976CD" w:rsidP="0024590D">
            <w:pPr>
              <w:jc w:val="both"/>
              <w:rPr>
                <w:rFonts w:cs="Calibri"/>
              </w:rPr>
            </w:pPr>
            <w:r>
              <w:rPr>
                <w:rFonts w:cs="Calibri"/>
              </w:rPr>
              <w:t>19 DE MAYO</w:t>
            </w:r>
          </w:p>
        </w:tc>
      </w:tr>
      <w:tr w:rsidR="005976CD" w:rsidRPr="005946E8" w14:paraId="615C9601" w14:textId="77777777" w:rsidTr="0024590D">
        <w:trPr>
          <w:trHeight w:val="405"/>
          <w:jc w:val="center"/>
        </w:trPr>
        <w:tc>
          <w:tcPr>
            <w:tcW w:w="655" w:type="pct"/>
            <w:shd w:val="clear" w:color="auto" w:fill="FFFFFF"/>
            <w:vAlign w:val="center"/>
          </w:tcPr>
          <w:p w14:paraId="73E5E2FD" w14:textId="77777777" w:rsidR="005976CD" w:rsidRPr="005946E8" w:rsidRDefault="005976CD" w:rsidP="0024590D">
            <w:pPr>
              <w:jc w:val="both"/>
              <w:rPr>
                <w:rFonts w:cs="Calibri"/>
                <w:b/>
              </w:rPr>
            </w:pPr>
            <w:r w:rsidRPr="005946E8">
              <w:rPr>
                <w:rFonts w:cs="Calibri"/>
                <w:b/>
              </w:rPr>
              <w:t xml:space="preserve">LUGAR </w:t>
            </w:r>
          </w:p>
        </w:tc>
        <w:tc>
          <w:tcPr>
            <w:tcW w:w="4345" w:type="pct"/>
            <w:gridSpan w:val="5"/>
            <w:shd w:val="clear" w:color="auto" w:fill="FFFFFF"/>
            <w:vAlign w:val="center"/>
          </w:tcPr>
          <w:p w14:paraId="554208E8" w14:textId="77777777" w:rsidR="005976CD" w:rsidRPr="005946E8" w:rsidRDefault="005976CD" w:rsidP="0024590D">
            <w:pPr>
              <w:jc w:val="both"/>
              <w:rPr>
                <w:rFonts w:cs="Calibri"/>
              </w:rPr>
            </w:pPr>
            <w:r>
              <w:rPr>
                <w:rFonts w:cs="Calibri"/>
              </w:rPr>
              <w:t>Dirección de Ciudadanía Juvenil</w:t>
            </w:r>
          </w:p>
        </w:tc>
      </w:tr>
      <w:tr w:rsidR="005976CD" w:rsidRPr="005946E8" w14:paraId="2A1F7205" w14:textId="77777777" w:rsidTr="0024590D">
        <w:trPr>
          <w:trHeight w:val="337"/>
          <w:jc w:val="center"/>
        </w:trPr>
        <w:tc>
          <w:tcPr>
            <w:tcW w:w="655" w:type="pct"/>
            <w:vMerge w:val="restart"/>
            <w:shd w:val="clear" w:color="auto" w:fill="FFFFFF"/>
            <w:textDirection w:val="btLr"/>
            <w:vAlign w:val="center"/>
          </w:tcPr>
          <w:p w14:paraId="37F38984" w14:textId="77777777" w:rsidR="005976CD" w:rsidRPr="005946E8" w:rsidRDefault="005976CD" w:rsidP="0024590D">
            <w:pPr>
              <w:ind w:left="113" w:right="113"/>
              <w:jc w:val="center"/>
              <w:rPr>
                <w:rFonts w:cs="Calibri"/>
                <w:b/>
              </w:rPr>
            </w:pPr>
            <w:r w:rsidRPr="005946E8">
              <w:rPr>
                <w:rFonts w:cs="Calibri"/>
                <w:b/>
              </w:rPr>
              <w:t>ASISTENTES</w:t>
            </w:r>
          </w:p>
        </w:tc>
        <w:tc>
          <w:tcPr>
            <w:tcW w:w="1220" w:type="pct"/>
            <w:shd w:val="clear" w:color="auto" w:fill="FFFFFF"/>
            <w:vAlign w:val="center"/>
          </w:tcPr>
          <w:p w14:paraId="14EF6F0A" w14:textId="77777777" w:rsidR="005976CD" w:rsidRPr="005946E8" w:rsidRDefault="005976CD" w:rsidP="0024590D">
            <w:pPr>
              <w:jc w:val="center"/>
              <w:rPr>
                <w:rFonts w:cs="Calibri"/>
                <w:b/>
              </w:rPr>
            </w:pPr>
            <w:r w:rsidRPr="005946E8">
              <w:rPr>
                <w:rFonts w:cs="Calibri"/>
                <w:b/>
              </w:rPr>
              <w:t>NOMBRE</w:t>
            </w:r>
          </w:p>
        </w:tc>
        <w:tc>
          <w:tcPr>
            <w:tcW w:w="765" w:type="pct"/>
            <w:gridSpan w:val="2"/>
            <w:shd w:val="clear" w:color="auto" w:fill="FFFFFF"/>
            <w:vAlign w:val="center"/>
          </w:tcPr>
          <w:p w14:paraId="40837D31" w14:textId="77777777" w:rsidR="005976CD" w:rsidRPr="005946E8" w:rsidRDefault="005976CD" w:rsidP="0024590D">
            <w:pPr>
              <w:jc w:val="center"/>
              <w:rPr>
                <w:rFonts w:cs="Calibri"/>
                <w:b/>
              </w:rPr>
            </w:pPr>
            <w:r>
              <w:rPr>
                <w:rFonts w:cs="Calibri"/>
                <w:b/>
              </w:rPr>
              <w:t>IDENTIFICACIÓN</w:t>
            </w:r>
          </w:p>
        </w:tc>
        <w:tc>
          <w:tcPr>
            <w:tcW w:w="1251" w:type="pct"/>
            <w:shd w:val="clear" w:color="auto" w:fill="FFFFFF"/>
            <w:vAlign w:val="center"/>
          </w:tcPr>
          <w:p w14:paraId="0F66A13D" w14:textId="77777777" w:rsidR="005976CD" w:rsidRPr="005946E8" w:rsidRDefault="005976CD" w:rsidP="0024590D">
            <w:pPr>
              <w:jc w:val="center"/>
              <w:rPr>
                <w:rFonts w:cs="Calibri"/>
                <w:b/>
              </w:rPr>
            </w:pPr>
            <w:r w:rsidRPr="005946E8">
              <w:rPr>
                <w:rFonts w:cs="Calibri"/>
                <w:b/>
              </w:rPr>
              <w:t>CARGO</w:t>
            </w:r>
            <w:r>
              <w:rPr>
                <w:rFonts w:cs="Calibri"/>
                <w:b/>
              </w:rPr>
              <w:t>/DEPENDENCIA</w:t>
            </w:r>
          </w:p>
        </w:tc>
        <w:tc>
          <w:tcPr>
            <w:tcW w:w="1109" w:type="pct"/>
            <w:shd w:val="clear" w:color="auto" w:fill="FFFFFF"/>
            <w:vAlign w:val="center"/>
          </w:tcPr>
          <w:p w14:paraId="6F444BDE" w14:textId="77777777" w:rsidR="005976CD" w:rsidRPr="005946E8" w:rsidRDefault="005976CD" w:rsidP="0024590D">
            <w:pPr>
              <w:jc w:val="center"/>
              <w:rPr>
                <w:rFonts w:cs="Calibri"/>
                <w:b/>
              </w:rPr>
            </w:pPr>
            <w:r>
              <w:rPr>
                <w:rFonts w:cs="Calibri"/>
                <w:b/>
              </w:rPr>
              <w:t>CORREO ELECTRÓNICO</w:t>
            </w:r>
          </w:p>
        </w:tc>
      </w:tr>
      <w:tr w:rsidR="005976CD" w:rsidRPr="005946E8" w14:paraId="7765A6AD" w14:textId="77777777" w:rsidTr="0024590D">
        <w:trPr>
          <w:trHeight w:val="403"/>
          <w:jc w:val="center"/>
        </w:trPr>
        <w:tc>
          <w:tcPr>
            <w:tcW w:w="655" w:type="pct"/>
            <w:vMerge/>
            <w:shd w:val="clear" w:color="auto" w:fill="FFFFFF"/>
            <w:vAlign w:val="center"/>
          </w:tcPr>
          <w:p w14:paraId="1365F2BA" w14:textId="77777777" w:rsidR="005976CD" w:rsidRPr="005946E8" w:rsidRDefault="005976CD" w:rsidP="0024590D">
            <w:pPr>
              <w:jc w:val="both"/>
              <w:rPr>
                <w:rFonts w:cs="Calibri"/>
                <w:b/>
              </w:rPr>
            </w:pPr>
          </w:p>
        </w:tc>
        <w:tc>
          <w:tcPr>
            <w:tcW w:w="1220" w:type="pct"/>
            <w:shd w:val="clear" w:color="auto" w:fill="FFFFFF"/>
            <w:vAlign w:val="center"/>
          </w:tcPr>
          <w:p w14:paraId="491D72EE" w14:textId="77777777" w:rsidR="005976CD" w:rsidRDefault="005976CD" w:rsidP="0024590D">
            <w:pPr>
              <w:jc w:val="both"/>
              <w:rPr>
                <w:rFonts w:cs="Calibri"/>
              </w:rPr>
            </w:pPr>
            <w:r>
              <w:rPr>
                <w:rFonts w:cs="Calibri"/>
              </w:rPr>
              <w:t>Fredy Alexander Ortiz</w:t>
            </w:r>
          </w:p>
        </w:tc>
        <w:tc>
          <w:tcPr>
            <w:tcW w:w="765" w:type="pct"/>
            <w:gridSpan w:val="2"/>
            <w:shd w:val="clear" w:color="auto" w:fill="FFFFFF"/>
            <w:vAlign w:val="center"/>
          </w:tcPr>
          <w:p w14:paraId="09CEF87E" w14:textId="77777777" w:rsidR="005976CD" w:rsidRDefault="005976CD" w:rsidP="0024590D">
            <w:pPr>
              <w:jc w:val="both"/>
              <w:rPr>
                <w:rFonts w:cs="Calibri"/>
              </w:rPr>
            </w:pPr>
          </w:p>
        </w:tc>
        <w:tc>
          <w:tcPr>
            <w:tcW w:w="1251" w:type="pct"/>
            <w:shd w:val="clear" w:color="auto" w:fill="FFFFFF"/>
          </w:tcPr>
          <w:p w14:paraId="641FC00E" w14:textId="77777777" w:rsidR="005976CD" w:rsidRDefault="005976CD" w:rsidP="0024590D">
            <w:pPr>
              <w:jc w:val="both"/>
              <w:rPr>
                <w:rFonts w:cs="Calibri"/>
              </w:rPr>
            </w:pPr>
            <w:r>
              <w:rPr>
                <w:rFonts w:cs="Calibri"/>
              </w:rPr>
              <w:t>Asesor de Despacho</w:t>
            </w:r>
          </w:p>
        </w:tc>
        <w:tc>
          <w:tcPr>
            <w:tcW w:w="1109" w:type="pct"/>
            <w:shd w:val="clear" w:color="auto" w:fill="FFFFFF"/>
          </w:tcPr>
          <w:p w14:paraId="3117C176" w14:textId="77777777" w:rsidR="005976CD" w:rsidRDefault="005976CD" w:rsidP="0024590D">
            <w:pPr>
              <w:jc w:val="both"/>
              <w:rPr>
                <w:rFonts w:cs="Calibri"/>
              </w:rPr>
            </w:pPr>
          </w:p>
        </w:tc>
      </w:tr>
      <w:tr w:rsidR="005976CD" w:rsidRPr="005946E8" w14:paraId="051AE04D" w14:textId="77777777" w:rsidTr="0024590D">
        <w:trPr>
          <w:trHeight w:val="403"/>
          <w:jc w:val="center"/>
        </w:trPr>
        <w:tc>
          <w:tcPr>
            <w:tcW w:w="655" w:type="pct"/>
            <w:vMerge/>
            <w:shd w:val="clear" w:color="auto" w:fill="FFFFFF"/>
            <w:vAlign w:val="center"/>
          </w:tcPr>
          <w:p w14:paraId="11B840BF" w14:textId="77777777" w:rsidR="005976CD" w:rsidRPr="005946E8" w:rsidRDefault="005976CD" w:rsidP="0024590D">
            <w:pPr>
              <w:jc w:val="both"/>
              <w:rPr>
                <w:rFonts w:cs="Calibri"/>
                <w:b/>
              </w:rPr>
            </w:pPr>
          </w:p>
        </w:tc>
        <w:tc>
          <w:tcPr>
            <w:tcW w:w="1220" w:type="pct"/>
            <w:shd w:val="clear" w:color="auto" w:fill="FFFFFF"/>
            <w:vAlign w:val="center"/>
          </w:tcPr>
          <w:p w14:paraId="6498A9A4" w14:textId="77777777" w:rsidR="005976CD" w:rsidRPr="005946E8" w:rsidRDefault="005976CD" w:rsidP="0024590D">
            <w:pPr>
              <w:jc w:val="both"/>
              <w:rPr>
                <w:rFonts w:cs="Calibri"/>
              </w:rPr>
            </w:pPr>
            <w:r>
              <w:rPr>
                <w:rFonts w:cs="Calibri"/>
              </w:rPr>
              <w:t>Sergio Rodríguez</w:t>
            </w:r>
          </w:p>
        </w:tc>
        <w:tc>
          <w:tcPr>
            <w:tcW w:w="765" w:type="pct"/>
            <w:gridSpan w:val="2"/>
            <w:shd w:val="clear" w:color="auto" w:fill="FFFFFF"/>
            <w:vAlign w:val="center"/>
          </w:tcPr>
          <w:p w14:paraId="4FB0D2A4" w14:textId="77777777" w:rsidR="005976CD" w:rsidRPr="005946E8" w:rsidRDefault="005976CD" w:rsidP="0024590D">
            <w:pPr>
              <w:jc w:val="both"/>
              <w:rPr>
                <w:rFonts w:cs="Calibri"/>
              </w:rPr>
            </w:pPr>
          </w:p>
        </w:tc>
        <w:tc>
          <w:tcPr>
            <w:tcW w:w="1251" w:type="pct"/>
            <w:shd w:val="clear" w:color="auto" w:fill="FFFFFF"/>
          </w:tcPr>
          <w:p w14:paraId="4D8DC428" w14:textId="77777777" w:rsidR="005976CD" w:rsidRPr="005946E8" w:rsidRDefault="005976CD" w:rsidP="0024590D">
            <w:pPr>
              <w:jc w:val="both"/>
              <w:rPr>
                <w:rFonts w:cs="Calibri"/>
              </w:rPr>
            </w:pPr>
            <w:r>
              <w:rPr>
                <w:rFonts w:cs="Calibri"/>
              </w:rPr>
              <w:t>Contratista/DCJ</w:t>
            </w:r>
          </w:p>
        </w:tc>
        <w:tc>
          <w:tcPr>
            <w:tcW w:w="1109" w:type="pct"/>
            <w:shd w:val="clear" w:color="auto" w:fill="FFFFFF"/>
          </w:tcPr>
          <w:p w14:paraId="52AAFF8F" w14:textId="77777777" w:rsidR="005976CD" w:rsidRPr="005946E8" w:rsidRDefault="005976CD" w:rsidP="0024590D">
            <w:pPr>
              <w:jc w:val="both"/>
              <w:rPr>
                <w:rFonts w:cs="Calibri"/>
              </w:rPr>
            </w:pPr>
          </w:p>
        </w:tc>
      </w:tr>
      <w:tr w:rsidR="005976CD" w:rsidRPr="005946E8" w14:paraId="311D508D" w14:textId="77777777" w:rsidTr="0024590D">
        <w:trPr>
          <w:trHeight w:val="403"/>
          <w:jc w:val="center"/>
        </w:trPr>
        <w:tc>
          <w:tcPr>
            <w:tcW w:w="655" w:type="pct"/>
            <w:vMerge/>
            <w:shd w:val="clear" w:color="auto" w:fill="FFFFFF"/>
            <w:vAlign w:val="center"/>
          </w:tcPr>
          <w:p w14:paraId="731BAB28" w14:textId="77777777" w:rsidR="005976CD" w:rsidRPr="005946E8" w:rsidRDefault="005976CD" w:rsidP="0024590D">
            <w:pPr>
              <w:jc w:val="both"/>
              <w:rPr>
                <w:rFonts w:cs="Calibri"/>
                <w:b/>
              </w:rPr>
            </w:pPr>
          </w:p>
        </w:tc>
        <w:tc>
          <w:tcPr>
            <w:tcW w:w="1220" w:type="pct"/>
            <w:shd w:val="clear" w:color="auto" w:fill="FFFFFF"/>
            <w:vAlign w:val="center"/>
          </w:tcPr>
          <w:p w14:paraId="07821EC9" w14:textId="77777777" w:rsidR="005976CD" w:rsidRPr="005946E8" w:rsidRDefault="005976CD" w:rsidP="0024590D">
            <w:pPr>
              <w:jc w:val="both"/>
              <w:rPr>
                <w:rFonts w:cs="Calibri"/>
              </w:rPr>
            </w:pPr>
            <w:r>
              <w:rPr>
                <w:rFonts w:cs="Calibri"/>
              </w:rPr>
              <w:t>Gustavo Carvajal</w:t>
            </w:r>
          </w:p>
        </w:tc>
        <w:tc>
          <w:tcPr>
            <w:tcW w:w="765" w:type="pct"/>
            <w:gridSpan w:val="2"/>
            <w:shd w:val="clear" w:color="auto" w:fill="FFFFFF"/>
            <w:vAlign w:val="center"/>
          </w:tcPr>
          <w:p w14:paraId="25E3C53C" w14:textId="77777777" w:rsidR="005976CD" w:rsidRPr="005946E8" w:rsidRDefault="005976CD" w:rsidP="0024590D">
            <w:pPr>
              <w:jc w:val="both"/>
              <w:rPr>
                <w:rFonts w:cs="Calibri"/>
              </w:rPr>
            </w:pPr>
          </w:p>
        </w:tc>
        <w:tc>
          <w:tcPr>
            <w:tcW w:w="1251" w:type="pct"/>
            <w:shd w:val="clear" w:color="auto" w:fill="FFFFFF"/>
          </w:tcPr>
          <w:p w14:paraId="2E125BD3" w14:textId="77777777" w:rsidR="005976CD" w:rsidRPr="005946E8" w:rsidRDefault="005976CD" w:rsidP="0024590D">
            <w:pPr>
              <w:jc w:val="both"/>
              <w:rPr>
                <w:rFonts w:cs="Calibri"/>
              </w:rPr>
            </w:pPr>
            <w:r>
              <w:rPr>
                <w:rFonts w:cs="Calibri"/>
              </w:rPr>
              <w:t>Jefe de Oficina TICS</w:t>
            </w:r>
          </w:p>
        </w:tc>
        <w:tc>
          <w:tcPr>
            <w:tcW w:w="1109" w:type="pct"/>
            <w:shd w:val="clear" w:color="auto" w:fill="FFFFFF"/>
          </w:tcPr>
          <w:p w14:paraId="11597D01" w14:textId="77777777" w:rsidR="005976CD" w:rsidRPr="005946E8" w:rsidRDefault="005976CD" w:rsidP="0024590D">
            <w:pPr>
              <w:jc w:val="both"/>
              <w:rPr>
                <w:rFonts w:cs="Calibri"/>
              </w:rPr>
            </w:pPr>
          </w:p>
        </w:tc>
      </w:tr>
      <w:tr w:rsidR="005976CD" w:rsidRPr="005946E8" w14:paraId="47859B82" w14:textId="77777777" w:rsidTr="0024590D">
        <w:trPr>
          <w:trHeight w:val="403"/>
          <w:jc w:val="center"/>
        </w:trPr>
        <w:tc>
          <w:tcPr>
            <w:tcW w:w="655" w:type="pct"/>
            <w:vMerge/>
            <w:shd w:val="clear" w:color="auto" w:fill="FFFFFF"/>
            <w:vAlign w:val="center"/>
          </w:tcPr>
          <w:p w14:paraId="4CA80C1C" w14:textId="77777777" w:rsidR="005976CD" w:rsidRPr="005946E8" w:rsidRDefault="005976CD" w:rsidP="0024590D">
            <w:pPr>
              <w:jc w:val="both"/>
              <w:rPr>
                <w:rFonts w:cs="Calibri"/>
                <w:b/>
              </w:rPr>
            </w:pPr>
          </w:p>
        </w:tc>
        <w:tc>
          <w:tcPr>
            <w:tcW w:w="1220" w:type="pct"/>
            <w:shd w:val="clear" w:color="auto" w:fill="FFFFFF"/>
            <w:vAlign w:val="center"/>
          </w:tcPr>
          <w:p w14:paraId="65E574AC" w14:textId="77777777" w:rsidR="005976CD" w:rsidRPr="005946E8" w:rsidRDefault="005976CD" w:rsidP="0024590D">
            <w:pPr>
              <w:jc w:val="both"/>
              <w:rPr>
                <w:rFonts w:cs="Calibri"/>
              </w:rPr>
            </w:pPr>
            <w:r>
              <w:rPr>
                <w:rFonts w:cs="Calibri"/>
              </w:rPr>
              <w:t>Julián Diaz</w:t>
            </w:r>
          </w:p>
        </w:tc>
        <w:tc>
          <w:tcPr>
            <w:tcW w:w="765" w:type="pct"/>
            <w:gridSpan w:val="2"/>
            <w:shd w:val="clear" w:color="auto" w:fill="FFFFFF"/>
            <w:vAlign w:val="center"/>
          </w:tcPr>
          <w:p w14:paraId="2EB9D6E8" w14:textId="77777777" w:rsidR="005976CD" w:rsidRPr="005946E8" w:rsidRDefault="005976CD" w:rsidP="0024590D">
            <w:pPr>
              <w:jc w:val="both"/>
              <w:rPr>
                <w:rFonts w:cs="Calibri"/>
              </w:rPr>
            </w:pPr>
          </w:p>
        </w:tc>
        <w:tc>
          <w:tcPr>
            <w:tcW w:w="1251" w:type="pct"/>
            <w:shd w:val="clear" w:color="auto" w:fill="FFFFFF"/>
          </w:tcPr>
          <w:p w14:paraId="2A7655C1" w14:textId="77777777" w:rsidR="005976CD" w:rsidRPr="005946E8" w:rsidRDefault="005976CD" w:rsidP="0024590D">
            <w:pPr>
              <w:jc w:val="both"/>
              <w:rPr>
                <w:rFonts w:cs="Calibri"/>
              </w:rPr>
            </w:pPr>
            <w:r>
              <w:rPr>
                <w:rFonts w:cs="Calibri"/>
              </w:rPr>
              <w:t>Enlace TICS</w:t>
            </w:r>
          </w:p>
        </w:tc>
        <w:tc>
          <w:tcPr>
            <w:tcW w:w="1109" w:type="pct"/>
            <w:shd w:val="clear" w:color="auto" w:fill="FFFFFF"/>
          </w:tcPr>
          <w:p w14:paraId="18C48DEE" w14:textId="77777777" w:rsidR="005976CD" w:rsidRPr="005946E8" w:rsidRDefault="005976CD" w:rsidP="0024590D">
            <w:pPr>
              <w:jc w:val="both"/>
              <w:rPr>
                <w:rFonts w:cs="Calibri"/>
              </w:rPr>
            </w:pPr>
          </w:p>
        </w:tc>
      </w:tr>
      <w:tr w:rsidR="005976CD" w:rsidRPr="005946E8" w14:paraId="31238F1B" w14:textId="77777777" w:rsidTr="0024590D">
        <w:trPr>
          <w:trHeight w:val="403"/>
          <w:jc w:val="center"/>
        </w:trPr>
        <w:tc>
          <w:tcPr>
            <w:tcW w:w="655" w:type="pct"/>
            <w:vMerge/>
            <w:shd w:val="clear" w:color="auto" w:fill="FFFFFF"/>
            <w:vAlign w:val="center"/>
          </w:tcPr>
          <w:p w14:paraId="6BAB9EF8" w14:textId="77777777" w:rsidR="005976CD" w:rsidRPr="005946E8" w:rsidRDefault="005976CD" w:rsidP="0024590D">
            <w:pPr>
              <w:jc w:val="both"/>
              <w:rPr>
                <w:rFonts w:cs="Calibri"/>
                <w:b/>
              </w:rPr>
            </w:pPr>
          </w:p>
        </w:tc>
        <w:tc>
          <w:tcPr>
            <w:tcW w:w="1220" w:type="pct"/>
            <w:shd w:val="clear" w:color="auto" w:fill="FFFFFF"/>
            <w:vAlign w:val="center"/>
          </w:tcPr>
          <w:p w14:paraId="31FE7AA5" w14:textId="77777777" w:rsidR="005976CD" w:rsidRPr="005946E8" w:rsidRDefault="005976CD" w:rsidP="0024590D">
            <w:pPr>
              <w:jc w:val="both"/>
              <w:rPr>
                <w:rFonts w:cs="Calibri"/>
              </w:rPr>
            </w:pPr>
            <w:r>
              <w:rPr>
                <w:rFonts w:cs="Calibri"/>
              </w:rPr>
              <w:t>Claudia Patricia Bernal</w:t>
            </w:r>
          </w:p>
        </w:tc>
        <w:tc>
          <w:tcPr>
            <w:tcW w:w="765" w:type="pct"/>
            <w:gridSpan w:val="2"/>
            <w:shd w:val="clear" w:color="auto" w:fill="FFFFFF"/>
            <w:vAlign w:val="center"/>
          </w:tcPr>
          <w:p w14:paraId="0AB3CAA9" w14:textId="77777777" w:rsidR="005976CD" w:rsidRPr="005946E8" w:rsidRDefault="005976CD" w:rsidP="0024590D">
            <w:pPr>
              <w:jc w:val="both"/>
              <w:rPr>
                <w:rFonts w:cs="Calibri"/>
              </w:rPr>
            </w:pPr>
          </w:p>
        </w:tc>
        <w:tc>
          <w:tcPr>
            <w:tcW w:w="1251" w:type="pct"/>
            <w:shd w:val="clear" w:color="auto" w:fill="FFFFFF"/>
          </w:tcPr>
          <w:p w14:paraId="2E726A25" w14:textId="77777777" w:rsidR="005976CD" w:rsidRPr="005946E8" w:rsidRDefault="005976CD" w:rsidP="0024590D">
            <w:pPr>
              <w:jc w:val="both"/>
              <w:rPr>
                <w:rFonts w:cs="Calibri"/>
              </w:rPr>
            </w:pPr>
            <w:r>
              <w:rPr>
                <w:rFonts w:cs="Calibri"/>
              </w:rPr>
              <w:t>Secretaria de Desarrollo social (E)</w:t>
            </w:r>
          </w:p>
        </w:tc>
        <w:tc>
          <w:tcPr>
            <w:tcW w:w="1109" w:type="pct"/>
            <w:shd w:val="clear" w:color="auto" w:fill="FFFFFF"/>
          </w:tcPr>
          <w:p w14:paraId="765EE27B" w14:textId="77777777" w:rsidR="005976CD" w:rsidRPr="005946E8" w:rsidRDefault="005976CD" w:rsidP="0024590D">
            <w:pPr>
              <w:jc w:val="both"/>
              <w:rPr>
                <w:rFonts w:cs="Calibri"/>
              </w:rPr>
            </w:pPr>
          </w:p>
        </w:tc>
      </w:tr>
      <w:tr w:rsidR="005976CD" w:rsidRPr="005946E8" w14:paraId="2F738D20" w14:textId="77777777" w:rsidTr="0024590D">
        <w:trPr>
          <w:trHeight w:val="403"/>
          <w:jc w:val="center"/>
        </w:trPr>
        <w:tc>
          <w:tcPr>
            <w:tcW w:w="655" w:type="pct"/>
            <w:vMerge/>
            <w:shd w:val="clear" w:color="auto" w:fill="FFFFFF"/>
            <w:vAlign w:val="center"/>
          </w:tcPr>
          <w:p w14:paraId="3C35D367" w14:textId="77777777" w:rsidR="005976CD" w:rsidRPr="005946E8" w:rsidRDefault="005976CD" w:rsidP="0024590D">
            <w:pPr>
              <w:jc w:val="both"/>
              <w:rPr>
                <w:rFonts w:cs="Calibri"/>
                <w:b/>
              </w:rPr>
            </w:pPr>
          </w:p>
        </w:tc>
        <w:tc>
          <w:tcPr>
            <w:tcW w:w="1220" w:type="pct"/>
            <w:shd w:val="clear" w:color="auto" w:fill="FFFFFF"/>
            <w:vAlign w:val="center"/>
          </w:tcPr>
          <w:p w14:paraId="77FBF307" w14:textId="77777777" w:rsidR="005976CD" w:rsidRDefault="005976CD" w:rsidP="0024590D">
            <w:pPr>
              <w:jc w:val="both"/>
              <w:rPr>
                <w:rFonts w:cs="Calibri"/>
              </w:rPr>
            </w:pPr>
            <w:r>
              <w:rPr>
                <w:rFonts w:cs="Calibri"/>
              </w:rPr>
              <w:t>Manuela Mancera</w:t>
            </w:r>
          </w:p>
        </w:tc>
        <w:tc>
          <w:tcPr>
            <w:tcW w:w="765" w:type="pct"/>
            <w:gridSpan w:val="2"/>
            <w:shd w:val="clear" w:color="auto" w:fill="FFFFFF"/>
            <w:vAlign w:val="center"/>
          </w:tcPr>
          <w:p w14:paraId="17A740DE" w14:textId="77777777" w:rsidR="005976CD" w:rsidRDefault="005976CD" w:rsidP="0024590D">
            <w:pPr>
              <w:jc w:val="both"/>
              <w:rPr>
                <w:rFonts w:cs="Calibri"/>
              </w:rPr>
            </w:pPr>
          </w:p>
        </w:tc>
        <w:tc>
          <w:tcPr>
            <w:tcW w:w="1251" w:type="pct"/>
            <w:shd w:val="clear" w:color="auto" w:fill="FFFFFF"/>
          </w:tcPr>
          <w:p w14:paraId="067038BA" w14:textId="77777777" w:rsidR="005976CD" w:rsidRDefault="005976CD" w:rsidP="0024590D">
            <w:pPr>
              <w:jc w:val="both"/>
              <w:rPr>
                <w:rFonts w:cs="Calibri"/>
              </w:rPr>
            </w:pPr>
            <w:r>
              <w:rPr>
                <w:rFonts w:cs="Calibri"/>
              </w:rPr>
              <w:t>Directora de Ciudadanía Juvenil</w:t>
            </w:r>
          </w:p>
        </w:tc>
        <w:tc>
          <w:tcPr>
            <w:tcW w:w="1109" w:type="pct"/>
            <w:shd w:val="clear" w:color="auto" w:fill="FFFFFF"/>
          </w:tcPr>
          <w:p w14:paraId="1A3CF444" w14:textId="77777777" w:rsidR="005976CD" w:rsidRDefault="005976CD" w:rsidP="0024590D">
            <w:pPr>
              <w:jc w:val="both"/>
            </w:pPr>
          </w:p>
        </w:tc>
      </w:tr>
      <w:tr w:rsidR="005976CD" w:rsidRPr="005946E8" w14:paraId="534C8F35" w14:textId="77777777" w:rsidTr="0024590D">
        <w:trPr>
          <w:trHeight w:val="403"/>
          <w:jc w:val="center"/>
        </w:trPr>
        <w:tc>
          <w:tcPr>
            <w:tcW w:w="655" w:type="pct"/>
            <w:vMerge/>
            <w:shd w:val="clear" w:color="auto" w:fill="FFFFFF"/>
            <w:vAlign w:val="center"/>
          </w:tcPr>
          <w:p w14:paraId="7EF9D5D8" w14:textId="77777777" w:rsidR="005976CD" w:rsidRPr="005946E8" w:rsidRDefault="005976CD" w:rsidP="0024590D">
            <w:pPr>
              <w:jc w:val="both"/>
              <w:rPr>
                <w:rFonts w:cs="Calibri"/>
                <w:b/>
              </w:rPr>
            </w:pPr>
          </w:p>
        </w:tc>
        <w:tc>
          <w:tcPr>
            <w:tcW w:w="1220" w:type="pct"/>
            <w:shd w:val="clear" w:color="auto" w:fill="FFFFFF"/>
            <w:vAlign w:val="center"/>
          </w:tcPr>
          <w:p w14:paraId="518DBBC6" w14:textId="77777777" w:rsidR="005976CD" w:rsidRDefault="005976CD" w:rsidP="0024590D">
            <w:pPr>
              <w:jc w:val="both"/>
              <w:rPr>
                <w:rFonts w:cs="Calibri"/>
              </w:rPr>
            </w:pPr>
            <w:r>
              <w:rPr>
                <w:rFonts w:cs="Calibri"/>
              </w:rPr>
              <w:t>María José Zapata</w:t>
            </w:r>
          </w:p>
        </w:tc>
        <w:tc>
          <w:tcPr>
            <w:tcW w:w="765" w:type="pct"/>
            <w:gridSpan w:val="2"/>
            <w:shd w:val="clear" w:color="auto" w:fill="FFFFFF"/>
            <w:vAlign w:val="center"/>
          </w:tcPr>
          <w:p w14:paraId="456981F5" w14:textId="77777777" w:rsidR="005976CD" w:rsidRDefault="005976CD" w:rsidP="0024590D">
            <w:pPr>
              <w:jc w:val="both"/>
              <w:rPr>
                <w:rFonts w:cs="Calibri"/>
              </w:rPr>
            </w:pPr>
          </w:p>
        </w:tc>
        <w:tc>
          <w:tcPr>
            <w:tcW w:w="1251" w:type="pct"/>
            <w:shd w:val="clear" w:color="auto" w:fill="FFFFFF"/>
          </w:tcPr>
          <w:p w14:paraId="7BAB6479" w14:textId="77777777" w:rsidR="005976CD" w:rsidRDefault="005976CD" w:rsidP="0024590D">
            <w:pPr>
              <w:jc w:val="both"/>
              <w:rPr>
                <w:rFonts w:cs="Calibri"/>
              </w:rPr>
            </w:pPr>
            <w:r>
              <w:rPr>
                <w:rFonts w:cs="Calibri"/>
              </w:rPr>
              <w:t xml:space="preserve">Directora de Planificación del Desarrollo </w:t>
            </w:r>
          </w:p>
        </w:tc>
        <w:tc>
          <w:tcPr>
            <w:tcW w:w="1109" w:type="pct"/>
            <w:shd w:val="clear" w:color="auto" w:fill="FFFFFF"/>
          </w:tcPr>
          <w:p w14:paraId="793A794E" w14:textId="77777777" w:rsidR="005976CD" w:rsidRDefault="005976CD" w:rsidP="0024590D">
            <w:pPr>
              <w:jc w:val="both"/>
            </w:pPr>
          </w:p>
        </w:tc>
      </w:tr>
      <w:tr w:rsidR="005976CD" w:rsidRPr="005946E8" w14:paraId="0FBFE79B" w14:textId="77777777" w:rsidTr="0024590D">
        <w:trPr>
          <w:trHeight w:val="403"/>
          <w:jc w:val="center"/>
        </w:trPr>
        <w:tc>
          <w:tcPr>
            <w:tcW w:w="655" w:type="pct"/>
            <w:vMerge/>
            <w:shd w:val="clear" w:color="auto" w:fill="FFFFFF"/>
            <w:vAlign w:val="center"/>
          </w:tcPr>
          <w:p w14:paraId="3B1ED76B" w14:textId="77777777" w:rsidR="005976CD" w:rsidRPr="005946E8" w:rsidRDefault="005976CD" w:rsidP="0024590D">
            <w:pPr>
              <w:jc w:val="both"/>
              <w:rPr>
                <w:rFonts w:cs="Calibri"/>
                <w:b/>
              </w:rPr>
            </w:pPr>
          </w:p>
        </w:tc>
        <w:tc>
          <w:tcPr>
            <w:tcW w:w="1220" w:type="pct"/>
            <w:shd w:val="clear" w:color="auto" w:fill="FFFFFF"/>
            <w:vAlign w:val="center"/>
          </w:tcPr>
          <w:p w14:paraId="293B04AE" w14:textId="77777777" w:rsidR="005976CD" w:rsidRPr="005946E8" w:rsidRDefault="005976CD" w:rsidP="0024590D">
            <w:pPr>
              <w:jc w:val="both"/>
              <w:rPr>
                <w:rFonts w:cs="Calibri"/>
              </w:rPr>
            </w:pPr>
            <w:r>
              <w:rPr>
                <w:rFonts w:cs="Calibri"/>
              </w:rPr>
              <w:t>Iván Camilo Rodríguez</w:t>
            </w:r>
          </w:p>
        </w:tc>
        <w:tc>
          <w:tcPr>
            <w:tcW w:w="765" w:type="pct"/>
            <w:gridSpan w:val="2"/>
            <w:shd w:val="clear" w:color="auto" w:fill="FFFFFF"/>
            <w:vAlign w:val="center"/>
          </w:tcPr>
          <w:p w14:paraId="582F54C3" w14:textId="77777777" w:rsidR="005976CD" w:rsidRPr="005946E8" w:rsidRDefault="005976CD" w:rsidP="0024590D">
            <w:pPr>
              <w:jc w:val="both"/>
              <w:rPr>
                <w:rFonts w:cs="Calibri"/>
              </w:rPr>
            </w:pPr>
          </w:p>
        </w:tc>
        <w:tc>
          <w:tcPr>
            <w:tcW w:w="1251" w:type="pct"/>
            <w:shd w:val="clear" w:color="auto" w:fill="FFFFFF"/>
          </w:tcPr>
          <w:p w14:paraId="2AD3969B" w14:textId="77777777" w:rsidR="005976CD" w:rsidRPr="005946E8" w:rsidRDefault="005976CD" w:rsidP="0024590D">
            <w:pPr>
              <w:jc w:val="both"/>
              <w:rPr>
                <w:rFonts w:cs="Calibri"/>
              </w:rPr>
            </w:pPr>
            <w:r>
              <w:rPr>
                <w:rFonts w:cs="Calibri"/>
              </w:rPr>
              <w:t>Contratista</w:t>
            </w:r>
          </w:p>
        </w:tc>
        <w:tc>
          <w:tcPr>
            <w:tcW w:w="1109" w:type="pct"/>
            <w:shd w:val="clear" w:color="auto" w:fill="FFFFFF"/>
          </w:tcPr>
          <w:p w14:paraId="12458304" w14:textId="77777777" w:rsidR="005976CD" w:rsidRPr="005946E8" w:rsidRDefault="005976CD" w:rsidP="0024590D">
            <w:pPr>
              <w:jc w:val="both"/>
              <w:rPr>
                <w:rFonts w:cs="Calibri"/>
              </w:rPr>
            </w:pPr>
          </w:p>
        </w:tc>
      </w:tr>
      <w:tr w:rsidR="005976CD" w:rsidRPr="005946E8" w14:paraId="4060720E" w14:textId="77777777" w:rsidTr="0024590D">
        <w:trPr>
          <w:trHeight w:val="403"/>
          <w:jc w:val="center"/>
        </w:trPr>
        <w:tc>
          <w:tcPr>
            <w:tcW w:w="655" w:type="pct"/>
            <w:vMerge/>
            <w:shd w:val="clear" w:color="auto" w:fill="FFFFFF"/>
            <w:vAlign w:val="center"/>
          </w:tcPr>
          <w:p w14:paraId="5024CCCC" w14:textId="77777777" w:rsidR="005976CD" w:rsidRPr="005946E8" w:rsidRDefault="005976CD" w:rsidP="0024590D">
            <w:pPr>
              <w:jc w:val="both"/>
              <w:rPr>
                <w:rFonts w:cs="Calibri"/>
                <w:b/>
              </w:rPr>
            </w:pPr>
          </w:p>
        </w:tc>
        <w:tc>
          <w:tcPr>
            <w:tcW w:w="1220" w:type="pct"/>
            <w:shd w:val="clear" w:color="auto" w:fill="FFFFFF"/>
            <w:vAlign w:val="center"/>
          </w:tcPr>
          <w:p w14:paraId="2ED17D63" w14:textId="77777777" w:rsidR="005976CD" w:rsidRPr="005946E8" w:rsidRDefault="005976CD" w:rsidP="0024590D">
            <w:pPr>
              <w:jc w:val="both"/>
              <w:rPr>
                <w:rFonts w:cs="Calibri"/>
              </w:rPr>
            </w:pPr>
            <w:r>
              <w:rPr>
                <w:rFonts w:cs="Calibri"/>
              </w:rPr>
              <w:t>Germán Velandia</w:t>
            </w:r>
          </w:p>
        </w:tc>
        <w:tc>
          <w:tcPr>
            <w:tcW w:w="765" w:type="pct"/>
            <w:gridSpan w:val="2"/>
            <w:shd w:val="clear" w:color="auto" w:fill="FFFFFF"/>
            <w:vAlign w:val="center"/>
          </w:tcPr>
          <w:p w14:paraId="35C3F92F" w14:textId="77777777" w:rsidR="005976CD" w:rsidRPr="005946E8" w:rsidRDefault="005976CD" w:rsidP="0024590D">
            <w:pPr>
              <w:jc w:val="both"/>
              <w:rPr>
                <w:rFonts w:cs="Calibri"/>
              </w:rPr>
            </w:pPr>
          </w:p>
        </w:tc>
        <w:tc>
          <w:tcPr>
            <w:tcW w:w="1251" w:type="pct"/>
            <w:shd w:val="clear" w:color="auto" w:fill="FFFFFF"/>
          </w:tcPr>
          <w:p w14:paraId="3A3B5F15" w14:textId="77777777" w:rsidR="005976CD" w:rsidRPr="005946E8" w:rsidRDefault="005976CD" w:rsidP="0024590D">
            <w:pPr>
              <w:jc w:val="both"/>
              <w:rPr>
                <w:rFonts w:cs="Calibri"/>
              </w:rPr>
            </w:pPr>
            <w:r>
              <w:rPr>
                <w:rFonts w:cs="Calibri"/>
              </w:rPr>
              <w:t>Enlace Educación</w:t>
            </w:r>
          </w:p>
        </w:tc>
        <w:tc>
          <w:tcPr>
            <w:tcW w:w="1109" w:type="pct"/>
            <w:shd w:val="clear" w:color="auto" w:fill="FFFFFF"/>
          </w:tcPr>
          <w:p w14:paraId="12BB8EC2" w14:textId="77777777" w:rsidR="005976CD" w:rsidRPr="005946E8" w:rsidRDefault="005976CD" w:rsidP="0024590D">
            <w:pPr>
              <w:jc w:val="both"/>
              <w:rPr>
                <w:rFonts w:cs="Calibri"/>
              </w:rPr>
            </w:pPr>
          </w:p>
        </w:tc>
      </w:tr>
      <w:tr w:rsidR="005976CD" w:rsidRPr="005946E8" w14:paraId="38E61A88" w14:textId="77777777" w:rsidTr="0024590D">
        <w:trPr>
          <w:trHeight w:val="403"/>
          <w:jc w:val="center"/>
        </w:trPr>
        <w:tc>
          <w:tcPr>
            <w:tcW w:w="655" w:type="pct"/>
            <w:vMerge/>
            <w:shd w:val="clear" w:color="auto" w:fill="FFFFFF"/>
            <w:vAlign w:val="center"/>
          </w:tcPr>
          <w:p w14:paraId="4F046B29" w14:textId="77777777" w:rsidR="005976CD" w:rsidRPr="005946E8" w:rsidRDefault="005976CD" w:rsidP="0024590D">
            <w:pPr>
              <w:jc w:val="both"/>
              <w:rPr>
                <w:rFonts w:cs="Calibri"/>
                <w:b/>
              </w:rPr>
            </w:pPr>
          </w:p>
        </w:tc>
        <w:tc>
          <w:tcPr>
            <w:tcW w:w="1220" w:type="pct"/>
            <w:shd w:val="clear" w:color="auto" w:fill="FFFFFF"/>
            <w:vAlign w:val="center"/>
          </w:tcPr>
          <w:p w14:paraId="778FE932" w14:textId="77777777" w:rsidR="005976CD" w:rsidRDefault="005976CD" w:rsidP="0024590D">
            <w:pPr>
              <w:jc w:val="both"/>
              <w:rPr>
                <w:rFonts w:cs="Calibri"/>
              </w:rPr>
            </w:pPr>
            <w:r>
              <w:rPr>
                <w:rFonts w:cs="Calibri"/>
              </w:rPr>
              <w:t>Deyanira Ramírez Artunduaga</w:t>
            </w:r>
          </w:p>
        </w:tc>
        <w:tc>
          <w:tcPr>
            <w:tcW w:w="765" w:type="pct"/>
            <w:gridSpan w:val="2"/>
            <w:shd w:val="clear" w:color="auto" w:fill="FFFFFF"/>
            <w:vAlign w:val="center"/>
          </w:tcPr>
          <w:p w14:paraId="66F2132E" w14:textId="77777777" w:rsidR="005976CD" w:rsidRDefault="005976CD" w:rsidP="0024590D">
            <w:pPr>
              <w:jc w:val="both"/>
              <w:rPr>
                <w:rFonts w:cs="Calibri"/>
              </w:rPr>
            </w:pPr>
          </w:p>
        </w:tc>
        <w:tc>
          <w:tcPr>
            <w:tcW w:w="1251" w:type="pct"/>
            <w:shd w:val="clear" w:color="auto" w:fill="FFFFFF"/>
          </w:tcPr>
          <w:p w14:paraId="6FD6BAD4" w14:textId="77777777" w:rsidR="005976CD" w:rsidRDefault="005976CD" w:rsidP="0024590D">
            <w:pPr>
              <w:jc w:val="both"/>
              <w:rPr>
                <w:rFonts w:cs="Calibri"/>
              </w:rPr>
            </w:pPr>
            <w:r>
              <w:rPr>
                <w:rFonts w:cs="Calibri"/>
              </w:rPr>
              <w:t>Enlace Educación</w:t>
            </w:r>
          </w:p>
        </w:tc>
        <w:tc>
          <w:tcPr>
            <w:tcW w:w="1109" w:type="pct"/>
            <w:shd w:val="clear" w:color="auto" w:fill="FFFFFF"/>
          </w:tcPr>
          <w:p w14:paraId="1BCA3F2B" w14:textId="77777777" w:rsidR="005976CD" w:rsidRDefault="005976CD" w:rsidP="0024590D">
            <w:pPr>
              <w:jc w:val="both"/>
              <w:rPr>
                <w:rFonts w:cs="Calibri"/>
              </w:rPr>
            </w:pPr>
          </w:p>
        </w:tc>
      </w:tr>
      <w:tr w:rsidR="005976CD" w:rsidRPr="005946E8" w14:paraId="0B1818E4" w14:textId="77777777" w:rsidTr="0024590D">
        <w:trPr>
          <w:trHeight w:val="403"/>
          <w:jc w:val="center"/>
        </w:trPr>
        <w:tc>
          <w:tcPr>
            <w:tcW w:w="655" w:type="pct"/>
            <w:vMerge/>
            <w:shd w:val="clear" w:color="auto" w:fill="FFFFFF"/>
            <w:vAlign w:val="center"/>
          </w:tcPr>
          <w:p w14:paraId="6E9498F0" w14:textId="77777777" w:rsidR="005976CD" w:rsidRPr="005946E8" w:rsidRDefault="005976CD" w:rsidP="0024590D">
            <w:pPr>
              <w:jc w:val="both"/>
              <w:rPr>
                <w:rFonts w:cs="Calibri"/>
                <w:b/>
              </w:rPr>
            </w:pPr>
          </w:p>
        </w:tc>
        <w:tc>
          <w:tcPr>
            <w:tcW w:w="1220" w:type="pct"/>
            <w:shd w:val="clear" w:color="auto" w:fill="FFFFFF"/>
            <w:vAlign w:val="center"/>
          </w:tcPr>
          <w:p w14:paraId="55BC1E9B" w14:textId="77777777" w:rsidR="005976CD" w:rsidRDefault="005976CD" w:rsidP="0024590D">
            <w:pPr>
              <w:jc w:val="both"/>
              <w:rPr>
                <w:rFonts w:cs="Calibri"/>
              </w:rPr>
            </w:pPr>
            <w:r>
              <w:rPr>
                <w:rFonts w:cs="Calibri"/>
              </w:rPr>
              <w:t xml:space="preserve">Nelsy </w:t>
            </w:r>
            <w:proofErr w:type="spellStart"/>
            <w:r>
              <w:rPr>
                <w:rFonts w:cs="Calibri"/>
              </w:rPr>
              <w:t>Yazmin</w:t>
            </w:r>
            <w:proofErr w:type="spellEnd"/>
            <w:r>
              <w:rPr>
                <w:rFonts w:cs="Calibri"/>
              </w:rPr>
              <w:t xml:space="preserve"> Cajamarca </w:t>
            </w:r>
          </w:p>
        </w:tc>
        <w:tc>
          <w:tcPr>
            <w:tcW w:w="765" w:type="pct"/>
            <w:gridSpan w:val="2"/>
            <w:shd w:val="clear" w:color="auto" w:fill="FFFFFF"/>
            <w:vAlign w:val="center"/>
          </w:tcPr>
          <w:p w14:paraId="2CEEFE0C" w14:textId="77777777" w:rsidR="005976CD" w:rsidRDefault="005976CD" w:rsidP="0024590D">
            <w:pPr>
              <w:jc w:val="both"/>
              <w:rPr>
                <w:rFonts w:cs="Calibri"/>
              </w:rPr>
            </w:pPr>
          </w:p>
        </w:tc>
        <w:tc>
          <w:tcPr>
            <w:tcW w:w="1251" w:type="pct"/>
            <w:shd w:val="clear" w:color="auto" w:fill="FFFFFF"/>
          </w:tcPr>
          <w:p w14:paraId="6794CEC0" w14:textId="77777777" w:rsidR="005976CD" w:rsidRDefault="005976CD" w:rsidP="0024590D">
            <w:pPr>
              <w:jc w:val="both"/>
              <w:rPr>
                <w:rFonts w:cs="Calibri"/>
              </w:rPr>
            </w:pPr>
            <w:r>
              <w:rPr>
                <w:rFonts w:cs="Calibri"/>
              </w:rPr>
              <w:t>Secretaria de Educación</w:t>
            </w:r>
          </w:p>
        </w:tc>
        <w:tc>
          <w:tcPr>
            <w:tcW w:w="1109" w:type="pct"/>
            <w:shd w:val="clear" w:color="auto" w:fill="FFFFFF"/>
          </w:tcPr>
          <w:p w14:paraId="52CC8506" w14:textId="77777777" w:rsidR="005976CD" w:rsidRDefault="005976CD" w:rsidP="0024590D">
            <w:pPr>
              <w:jc w:val="both"/>
              <w:rPr>
                <w:rFonts w:cs="Calibri"/>
              </w:rPr>
            </w:pPr>
          </w:p>
        </w:tc>
      </w:tr>
      <w:tr w:rsidR="005976CD" w:rsidRPr="005946E8" w14:paraId="1E1C91F4" w14:textId="77777777" w:rsidTr="0024590D">
        <w:trPr>
          <w:trHeight w:val="403"/>
          <w:jc w:val="center"/>
        </w:trPr>
        <w:tc>
          <w:tcPr>
            <w:tcW w:w="655" w:type="pct"/>
            <w:vMerge/>
            <w:shd w:val="clear" w:color="auto" w:fill="FFFFFF"/>
            <w:vAlign w:val="center"/>
          </w:tcPr>
          <w:p w14:paraId="367F90E9" w14:textId="77777777" w:rsidR="005976CD" w:rsidRPr="005946E8" w:rsidRDefault="005976CD" w:rsidP="0024590D">
            <w:pPr>
              <w:jc w:val="both"/>
              <w:rPr>
                <w:rFonts w:cs="Calibri"/>
                <w:b/>
              </w:rPr>
            </w:pPr>
          </w:p>
        </w:tc>
        <w:tc>
          <w:tcPr>
            <w:tcW w:w="1220" w:type="pct"/>
            <w:shd w:val="clear" w:color="auto" w:fill="FFFFFF"/>
            <w:vAlign w:val="center"/>
          </w:tcPr>
          <w:p w14:paraId="56E70951" w14:textId="77777777" w:rsidR="005976CD" w:rsidRDefault="005976CD" w:rsidP="0024590D">
            <w:pPr>
              <w:jc w:val="both"/>
              <w:rPr>
                <w:rFonts w:cs="Calibri"/>
              </w:rPr>
            </w:pPr>
            <w:r>
              <w:rPr>
                <w:rFonts w:cs="Calibri"/>
              </w:rPr>
              <w:t>Carlos Alberto Rodríguez Ramírez</w:t>
            </w:r>
          </w:p>
        </w:tc>
        <w:tc>
          <w:tcPr>
            <w:tcW w:w="765" w:type="pct"/>
            <w:gridSpan w:val="2"/>
            <w:shd w:val="clear" w:color="auto" w:fill="FFFFFF"/>
            <w:vAlign w:val="center"/>
          </w:tcPr>
          <w:p w14:paraId="785D5DFC" w14:textId="77777777" w:rsidR="005976CD" w:rsidRDefault="005976CD" w:rsidP="0024590D">
            <w:pPr>
              <w:jc w:val="both"/>
              <w:rPr>
                <w:rFonts w:cs="Calibri"/>
              </w:rPr>
            </w:pPr>
          </w:p>
        </w:tc>
        <w:tc>
          <w:tcPr>
            <w:tcW w:w="1251" w:type="pct"/>
            <w:shd w:val="clear" w:color="auto" w:fill="FFFFFF"/>
          </w:tcPr>
          <w:p w14:paraId="30EB8C87" w14:textId="77777777" w:rsidR="005976CD" w:rsidRDefault="005976CD" w:rsidP="0024590D">
            <w:pPr>
              <w:jc w:val="both"/>
              <w:rPr>
                <w:rFonts w:cs="Calibri"/>
              </w:rPr>
            </w:pPr>
            <w:r>
              <w:rPr>
                <w:rFonts w:cs="Calibri"/>
              </w:rPr>
              <w:t>Personero Delegado</w:t>
            </w:r>
          </w:p>
        </w:tc>
        <w:tc>
          <w:tcPr>
            <w:tcW w:w="1109" w:type="pct"/>
            <w:shd w:val="clear" w:color="auto" w:fill="FFFFFF"/>
          </w:tcPr>
          <w:p w14:paraId="577AD3CF" w14:textId="77777777" w:rsidR="005976CD" w:rsidRDefault="005976CD" w:rsidP="0024590D">
            <w:pPr>
              <w:jc w:val="both"/>
              <w:rPr>
                <w:rFonts w:cs="Calibri"/>
              </w:rPr>
            </w:pPr>
          </w:p>
        </w:tc>
      </w:tr>
      <w:tr w:rsidR="005976CD" w:rsidRPr="005946E8" w14:paraId="569997C8" w14:textId="77777777" w:rsidTr="0024590D">
        <w:trPr>
          <w:trHeight w:val="403"/>
          <w:jc w:val="center"/>
        </w:trPr>
        <w:tc>
          <w:tcPr>
            <w:tcW w:w="655" w:type="pct"/>
            <w:vMerge/>
            <w:shd w:val="clear" w:color="auto" w:fill="FFFFFF"/>
            <w:vAlign w:val="center"/>
          </w:tcPr>
          <w:p w14:paraId="49180ABE" w14:textId="77777777" w:rsidR="005976CD" w:rsidRPr="005946E8" w:rsidRDefault="005976CD" w:rsidP="0024590D">
            <w:pPr>
              <w:jc w:val="both"/>
              <w:rPr>
                <w:rFonts w:cs="Calibri"/>
                <w:b/>
              </w:rPr>
            </w:pPr>
          </w:p>
        </w:tc>
        <w:tc>
          <w:tcPr>
            <w:tcW w:w="1220" w:type="pct"/>
            <w:shd w:val="clear" w:color="auto" w:fill="FFFFFF"/>
            <w:vAlign w:val="center"/>
          </w:tcPr>
          <w:p w14:paraId="3A60F157" w14:textId="77777777" w:rsidR="005976CD" w:rsidRDefault="005976CD" w:rsidP="0024590D">
            <w:pPr>
              <w:jc w:val="both"/>
              <w:rPr>
                <w:rFonts w:cs="Calibri"/>
              </w:rPr>
            </w:pPr>
            <w:r>
              <w:rPr>
                <w:rFonts w:cs="Calibri"/>
              </w:rPr>
              <w:t>Oscar A. Cárdenas Castillo</w:t>
            </w:r>
          </w:p>
        </w:tc>
        <w:tc>
          <w:tcPr>
            <w:tcW w:w="765" w:type="pct"/>
            <w:gridSpan w:val="2"/>
            <w:shd w:val="clear" w:color="auto" w:fill="FFFFFF"/>
            <w:vAlign w:val="center"/>
          </w:tcPr>
          <w:p w14:paraId="34177A09" w14:textId="77777777" w:rsidR="005976CD" w:rsidRDefault="005976CD" w:rsidP="0024590D">
            <w:pPr>
              <w:jc w:val="both"/>
              <w:rPr>
                <w:rFonts w:cs="Calibri"/>
              </w:rPr>
            </w:pPr>
          </w:p>
        </w:tc>
        <w:tc>
          <w:tcPr>
            <w:tcW w:w="1251" w:type="pct"/>
            <w:shd w:val="clear" w:color="auto" w:fill="FFFFFF"/>
          </w:tcPr>
          <w:p w14:paraId="03B18689" w14:textId="77777777" w:rsidR="005976CD" w:rsidRDefault="005976CD" w:rsidP="0024590D">
            <w:pPr>
              <w:jc w:val="both"/>
              <w:rPr>
                <w:rFonts w:cs="Calibri"/>
              </w:rPr>
            </w:pPr>
            <w:r>
              <w:rPr>
                <w:rFonts w:cs="Calibri"/>
              </w:rPr>
              <w:t>Contratista/DCJ</w:t>
            </w:r>
          </w:p>
        </w:tc>
        <w:tc>
          <w:tcPr>
            <w:tcW w:w="1109" w:type="pct"/>
            <w:shd w:val="clear" w:color="auto" w:fill="FFFFFF"/>
          </w:tcPr>
          <w:p w14:paraId="4C82F263" w14:textId="77777777" w:rsidR="005976CD" w:rsidRDefault="005976CD" w:rsidP="0024590D">
            <w:pPr>
              <w:jc w:val="both"/>
              <w:rPr>
                <w:rFonts w:cs="Calibri"/>
              </w:rPr>
            </w:pPr>
          </w:p>
        </w:tc>
      </w:tr>
      <w:tr w:rsidR="005976CD" w:rsidRPr="005946E8" w14:paraId="02A02932" w14:textId="77777777" w:rsidTr="0024590D">
        <w:trPr>
          <w:trHeight w:val="403"/>
          <w:jc w:val="center"/>
        </w:trPr>
        <w:tc>
          <w:tcPr>
            <w:tcW w:w="655" w:type="pct"/>
            <w:vMerge/>
            <w:shd w:val="clear" w:color="auto" w:fill="FFFFFF"/>
            <w:vAlign w:val="center"/>
          </w:tcPr>
          <w:p w14:paraId="5D60A900" w14:textId="77777777" w:rsidR="005976CD" w:rsidRPr="005946E8" w:rsidRDefault="005976CD" w:rsidP="0024590D">
            <w:pPr>
              <w:jc w:val="both"/>
              <w:rPr>
                <w:rFonts w:cs="Calibri"/>
                <w:b/>
              </w:rPr>
            </w:pPr>
          </w:p>
        </w:tc>
        <w:tc>
          <w:tcPr>
            <w:tcW w:w="1220" w:type="pct"/>
            <w:shd w:val="clear" w:color="auto" w:fill="FFFFFF"/>
            <w:vAlign w:val="center"/>
          </w:tcPr>
          <w:p w14:paraId="60403A91" w14:textId="77777777" w:rsidR="005976CD" w:rsidRDefault="005976CD" w:rsidP="0024590D">
            <w:pPr>
              <w:jc w:val="both"/>
              <w:rPr>
                <w:rFonts w:cs="Calibri"/>
              </w:rPr>
            </w:pPr>
            <w:r>
              <w:rPr>
                <w:rFonts w:cs="Calibri"/>
              </w:rPr>
              <w:t>Juan José Ortiz Vargas</w:t>
            </w:r>
          </w:p>
        </w:tc>
        <w:tc>
          <w:tcPr>
            <w:tcW w:w="765" w:type="pct"/>
            <w:gridSpan w:val="2"/>
            <w:shd w:val="clear" w:color="auto" w:fill="FFFFFF"/>
            <w:vAlign w:val="center"/>
          </w:tcPr>
          <w:p w14:paraId="1B13B727" w14:textId="77777777" w:rsidR="005976CD" w:rsidRDefault="005976CD" w:rsidP="0024590D">
            <w:pPr>
              <w:jc w:val="both"/>
              <w:rPr>
                <w:rFonts w:cs="Calibri"/>
              </w:rPr>
            </w:pPr>
          </w:p>
        </w:tc>
        <w:tc>
          <w:tcPr>
            <w:tcW w:w="1251" w:type="pct"/>
            <w:shd w:val="clear" w:color="auto" w:fill="FFFFFF"/>
          </w:tcPr>
          <w:p w14:paraId="5E660AEA" w14:textId="77777777" w:rsidR="005976CD" w:rsidRDefault="005976CD" w:rsidP="0024590D">
            <w:pPr>
              <w:jc w:val="both"/>
              <w:rPr>
                <w:rFonts w:cs="Calibri"/>
              </w:rPr>
            </w:pPr>
            <w:r>
              <w:rPr>
                <w:rFonts w:cs="Calibri"/>
              </w:rPr>
              <w:t>Pasante / DCJ</w:t>
            </w:r>
          </w:p>
        </w:tc>
        <w:tc>
          <w:tcPr>
            <w:tcW w:w="1109" w:type="pct"/>
            <w:shd w:val="clear" w:color="auto" w:fill="FFFFFF"/>
          </w:tcPr>
          <w:p w14:paraId="0BBD923F" w14:textId="77777777" w:rsidR="005976CD" w:rsidRDefault="005976CD" w:rsidP="0024590D">
            <w:pPr>
              <w:jc w:val="both"/>
              <w:rPr>
                <w:rFonts w:cs="Calibri"/>
              </w:rPr>
            </w:pPr>
          </w:p>
        </w:tc>
      </w:tr>
      <w:tr w:rsidR="005976CD" w:rsidRPr="005946E8" w14:paraId="573C1270" w14:textId="77777777" w:rsidTr="0024590D">
        <w:trPr>
          <w:trHeight w:val="402"/>
          <w:jc w:val="center"/>
        </w:trPr>
        <w:tc>
          <w:tcPr>
            <w:tcW w:w="5000" w:type="pct"/>
            <w:gridSpan w:val="6"/>
            <w:shd w:val="clear" w:color="auto" w:fill="D9D9D9"/>
            <w:vAlign w:val="center"/>
          </w:tcPr>
          <w:p w14:paraId="55592061" w14:textId="77777777" w:rsidR="005976CD" w:rsidRPr="00932358" w:rsidRDefault="005976CD" w:rsidP="005976CD">
            <w:pPr>
              <w:numPr>
                <w:ilvl w:val="0"/>
                <w:numId w:val="39"/>
              </w:numPr>
              <w:jc w:val="center"/>
              <w:rPr>
                <w:rFonts w:cs="Calibri"/>
                <w:b/>
              </w:rPr>
            </w:pPr>
            <w:r w:rsidRPr="00932358">
              <w:rPr>
                <w:rFonts w:cs="Calibri"/>
                <w:b/>
              </w:rPr>
              <w:t>OBJETIVO DE LA REUNIÒN</w:t>
            </w:r>
          </w:p>
        </w:tc>
      </w:tr>
      <w:tr w:rsidR="005976CD" w:rsidRPr="005946E8" w14:paraId="0D6082EC" w14:textId="77777777" w:rsidTr="0024590D">
        <w:trPr>
          <w:trHeight w:val="402"/>
          <w:jc w:val="center"/>
        </w:trPr>
        <w:tc>
          <w:tcPr>
            <w:tcW w:w="5000" w:type="pct"/>
            <w:gridSpan w:val="6"/>
            <w:tcBorders>
              <w:bottom w:val="single" w:sz="4" w:space="0" w:color="auto"/>
            </w:tcBorders>
            <w:shd w:val="clear" w:color="auto" w:fill="FFFFFF"/>
            <w:vAlign w:val="center"/>
          </w:tcPr>
          <w:p w14:paraId="369C446E" w14:textId="77777777" w:rsidR="005976CD" w:rsidRDefault="005976CD" w:rsidP="0024590D">
            <w:pPr>
              <w:jc w:val="both"/>
              <w:rPr>
                <w:rFonts w:cs="Calibri"/>
              </w:rPr>
            </w:pPr>
          </w:p>
          <w:p w14:paraId="23F9FF76" w14:textId="77777777" w:rsidR="005976CD" w:rsidRPr="006B2FC1" w:rsidRDefault="005976CD" w:rsidP="0024590D">
            <w:pPr>
              <w:jc w:val="both"/>
              <w:rPr>
                <w:rFonts w:cs="Calibri"/>
              </w:rPr>
            </w:pPr>
            <w:r w:rsidRPr="006B2FC1">
              <w:rPr>
                <w:rFonts w:cs="Calibri"/>
              </w:rPr>
              <w:t>Desarrollar la primera jornada del proceso de evaluación de iniciativas presentadas al Banco de Iniciativas Juveniles del Municipio de Chía, convocatoria 2025-1, conforme a lo dispuesto en el reglamento operativo y en el artículo 14º de la Resolución 1418 de 2025.</w:t>
            </w:r>
          </w:p>
          <w:p w14:paraId="48CA20FE" w14:textId="77777777" w:rsidR="005976CD" w:rsidRPr="006B2FC1" w:rsidRDefault="005976CD" w:rsidP="0024590D">
            <w:pPr>
              <w:jc w:val="both"/>
              <w:rPr>
                <w:rFonts w:cs="Calibri"/>
              </w:rPr>
            </w:pPr>
          </w:p>
        </w:tc>
      </w:tr>
      <w:tr w:rsidR="005976CD" w:rsidRPr="005946E8" w14:paraId="5ED3B123" w14:textId="77777777" w:rsidTr="0024590D">
        <w:trPr>
          <w:trHeight w:val="428"/>
          <w:jc w:val="center"/>
        </w:trPr>
        <w:tc>
          <w:tcPr>
            <w:tcW w:w="5000" w:type="pct"/>
            <w:gridSpan w:val="6"/>
            <w:shd w:val="clear" w:color="auto" w:fill="D9D9D9"/>
          </w:tcPr>
          <w:p w14:paraId="4A8B589F" w14:textId="77777777" w:rsidR="005976CD" w:rsidRDefault="005976CD" w:rsidP="005976CD">
            <w:pPr>
              <w:pStyle w:val="Prrafodelista"/>
              <w:numPr>
                <w:ilvl w:val="0"/>
                <w:numId w:val="39"/>
              </w:numPr>
              <w:spacing w:after="0" w:line="240" w:lineRule="auto"/>
              <w:jc w:val="center"/>
              <w:rPr>
                <w:rFonts w:cs="Calibri"/>
                <w:b/>
                <w:sz w:val="24"/>
                <w:szCs w:val="24"/>
              </w:rPr>
            </w:pPr>
            <w:r>
              <w:rPr>
                <w:rFonts w:cs="Calibri"/>
                <w:b/>
                <w:sz w:val="24"/>
                <w:szCs w:val="24"/>
              </w:rPr>
              <w:t>ORDEN DEL DÍA</w:t>
            </w:r>
          </w:p>
        </w:tc>
      </w:tr>
      <w:tr w:rsidR="005976CD" w:rsidRPr="005946E8" w14:paraId="19C276C5" w14:textId="77777777" w:rsidTr="0024590D">
        <w:trPr>
          <w:jc w:val="center"/>
        </w:trPr>
        <w:tc>
          <w:tcPr>
            <w:tcW w:w="5000" w:type="pct"/>
            <w:gridSpan w:val="6"/>
            <w:shd w:val="clear" w:color="auto" w:fill="FFFFFF"/>
          </w:tcPr>
          <w:p w14:paraId="7A3F82B3" w14:textId="77777777" w:rsidR="005976CD" w:rsidRPr="006B2FC1" w:rsidRDefault="005976CD" w:rsidP="005976CD">
            <w:pPr>
              <w:numPr>
                <w:ilvl w:val="0"/>
                <w:numId w:val="40"/>
              </w:numPr>
              <w:jc w:val="both"/>
              <w:rPr>
                <w:rFonts w:cstheme="minorHAnsi"/>
              </w:rPr>
            </w:pPr>
            <w:r w:rsidRPr="006B2FC1">
              <w:rPr>
                <w:rFonts w:cstheme="minorHAnsi"/>
              </w:rPr>
              <w:t>Instalación y apertura de sesión</w:t>
            </w:r>
          </w:p>
          <w:p w14:paraId="7185F7F3" w14:textId="77777777" w:rsidR="005976CD" w:rsidRPr="006B2FC1" w:rsidRDefault="005976CD" w:rsidP="005976CD">
            <w:pPr>
              <w:numPr>
                <w:ilvl w:val="0"/>
                <w:numId w:val="40"/>
              </w:numPr>
              <w:jc w:val="both"/>
              <w:rPr>
                <w:rFonts w:cstheme="minorHAnsi"/>
              </w:rPr>
            </w:pPr>
            <w:r w:rsidRPr="006B2FC1">
              <w:rPr>
                <w:rFonts w:cstheme="minorHAnsi"/>
              </w:rPr>
              <w:t>Apertura de las bolsas con las propuestas</w:t>
            </w:r>
          </w:p>
          <w:p w14:paraId="3B8606E9" w14:textId="77777777" w:rsidR="005976CD" w:rsidRPr="006B2FC1" w:rsidRDefault="005976CD" w:rsidP="005976CD">
            <w:pPr>
              <w:numPr>
                <w:ilvl w:val="0"/>
                <w:numId w:val="40"/>
              </w:numPr>
              <w:jc w:val="both"/>
              <w:rPr>
                <w:rFonts w:cstheme="minorHAnsi"/>
              </w:rPr>
            </w:pPr>
            <w:r w:rsidRPr="006B2FC1">
              <w:rPr>
                <w:rFonts w:cstheme="minorHAnsi"/>
              </w:rPr>
              <w:t>Verificación de las iniciativas habilitadas</w:t>
            </w:r>
          </w:p>
          <w:p w14:paraId="1FC3E633" w14:textId="77777777" w:rsidR="005976CD" w:rsidRPr="006B2FC1" w:rsidRDefault="005976CD" w:rsidP="005976CD">
            <w:pPr>
              <w:numPr>
                <w:ilvl w:val="0"/>
                <w:numId w:val="40"/>
              </w:numPr>
              <w:jc w:val="both"/>
              <w:rPr>
                <w:rFonts w:cstheme="minorHAnsi"/>
              </w:rPr>
            </w:pPr>
            <w:r w:rsidRPr="006B2FC1">
              <w:rPr>
                <w:rFonts w:cstheme="minorHAnsi"/>
              </w:rPr>
              <w:t>Revisión normativa y observación de irregularidades</w:t>
            </w:r>
          </w:p>
          <w:p w14:paraId="3962E5EE" w14:textId="77777777" w:rsidR="005976CD" w:rsidRPr="006B2FC1" w:rsidRDefault="005976CD" w:rsidP="005976CD">
            <w:pPr>
              <w:numPr>
                <w:ilvl w:val="0"/>
                <w:numId w:val="40"/>
              </w:numPr>
              <w:jc w:val="both"/>
              <w:rPr>
                <w:rFonts w:cstheme="minorHAnsi"/>
              </w:rPr>
            </w:pPr>
            <w:r w:rsidRPr="006B2FC1">
              <w:rPr>
                <w:rFonts w:cstheme="minorHAnsi"/>
              </w:rPr>
              <w:t>Cierre parcial y suspensión formal de la sesión</w:t>
            </w:r>
          </w:p>
          <w:p w14:paraId="221BA62B" w14:textId="77777777" w:rsidR="005976CD" w:rsidRPr="006B2FC1" w:rsidRDefault="005976CD" w:rsidP="0024590D">
            <w:pPr>
              <w:jc w:val="both"/>
              <w:rPr>
                <w:rFonts w:cstheme="minorHAnsi"/>
              </w:rPr>
            </w:pPr>
          </w:p>
        </w:tc>
      </w:tr>
      <w:tr w:rsidR="005976CD" w:rsidRPr="005946E8" w14:paraId="169BA526" w14:textId="77777777" w:rsidTr="0024590D">
        <w:trPr>
          <w:jc w:val="center"/>
        </w:trPr>
        <w:tc>
          <w:tcPr>
            <w:tcW w:w="5000" w:type="pct"/>
            <w:gridSpan w:val="6"/>
            <w:shd w:val="clear" w:color="auto" w:fill="BFBFBF" w:themeFill="background1" w:themeFillShade="BF"/>
          </w:tcPr>
          <w:p w14:paraId="5453316A" w14:textId="77777777" w:rsidR="005976CD" w:rsidRPr="004B66A8" w:rsidRDefault="005976CD" w:rsidP="005976CD">
            <w:pPr>
              <w:pStyle w:val="Prrafodelista"/>
              <w:numPr>
                <w:ilvl w:val="0"/>
                <w:numId w:val="39"/>
              </w:numPr>
              <w:tabs>
                <w:tab w:val="left" w:pos="2190"/>
              </w:tabs>
              <w:spacing w:after="160" w:line="259" w:lineRule="auto"/>
              <w:jc w:val="center"/>
              <w:rPr>
                <w:rFonts w:cstheme="minorHAnsi"/>
                <w:sz w:val="24"/>
                <w:szCs w:val="24"/>
                <w:lang w:val="es-MX"/>
              </w:rPr>
            </w:pPr>
            <w:r w:rsidRPr="00636EC4">
              <w:rPr>
                <w:rFonts w:cs="Calibri"/>
                <w:b/>
                <w:sz w:val="24"/>
                <w:szCs w:val="24"/>
              </w:rPr>
              <w:t>DESARROLLO DEL ORDEN DEL DÍA</w:t>
            </w:r>
          </w:p>
        </w:tc>
      </w:tr>
      <w:tr w:rsidR="005976CD" w:rsidRPr="005946E8" w14:paraId="02B99DDC" w14:textId="77777777" w:rsidTr="0024590D">
        <w:trPr>
          <w:jc w:val="center"/>
        </w:trPr>
        <w:tc>
          <w:tcPr>
            <w:tcW w:w="5000" w:type="pct"/>
            <w:gridSpan w:val="6"/>
            <w:shd w:val="clear" w:color="auto" w:fill="FFFFFF" w:themeFill="background1"/>
          </w:tcPr>
          <w:p w14:paraId="6C1B5D06" w14:textId="77777777" w:rsidR="005976CD" w:rsidRDefault="005976CD" w:rsidP="0024590D">
            <w:pPr>
              <w:pStyle w:val="Sinespaciado"/>
              <w:ind w:left="720"/>
              <w:jc w:val="both"/>
              <w:rPr>
                <w:rFonts w:cstheme="minorHAnsi"/>
                <w:b/>
              </w:rPr>
            </w:pPr>
          </w:p>
          <w:p w14:paraId="70CC8E30" w14:textId="77777777" w:rsidR="005976CD" w:rsidRDefault="005976CD" w:rsidP="0024590D">
            <w:pPr>
              <w:pStyle w:val="Ttulo4"/>
              <w:rPr>
                <w:color w:val="000000"/>
              </w:rPr>
            </w:pPr>
            <w:r>
              <w:rPr>
                <w:color w:val="000000"/>
              </w:rPr>
              <w:t>1. Instalación y apertura de sesión</w:t>
            </w:r>
          </w:p>
          <w:p w14:paraId="7277AD90" w14:textId="77777777" w:rsidR="005976CD" w:rsidRDefault="005976CD" w:rsidP="0024590D">
            <w:pPr>
              <w:pStyle w:val="NormalWeb"/>
              <w:rPr>
                <w:color w:val="000000"/>
              </w:rPr>
            </w:pPr>
            <w:r>
              <w:rPr>
                <w:color w:val="000000"/>
              </w:rPr>
              <w:t>Siendo las 8:00 a.m. del lunes 19 de mayo de 2025, en las instalaciones de la Dirección de Ciudadanía Juvenil, se dio inicio a la primera jornada del Comité de Evaluación del Banco de Iniciativas Juveniles del Municipio de Chía – Convocatoria 2025-1. Se encontraban presentes los miembros designados del comité, incluyendo representantes de la Secretaría de Educación, director y delegados de la Oficina TIC, Secretaría de Desarrollo Social y asesores de despacho.</w:t>
            </w:r>
          </w:p>
          <w:p w14:paraId="744A5D54" w14:textId="77777777" w:rsidR="005976CD" w:rsidRDefault="005976CD" w:rsidP="0024590D">
            <w:pPr>
              <w:pStyle w:val="NormalWeb"/>
              <w:rPr>
                <w:color w:val="000000"/>
              </w:rPr>
            </w:pPr>
            <w:r>
              <w:rPr>
                <w:color w:val="000000"/>
              </w:rPr>
              <w:t>Luego de unas palabras de apertura por parte de la Directora de la DCJ, se procedió con un breve</w:t>
            </w:r>
            <w:r>
              <w:rPr>
                <w:rStyle w:val="apple-converted-space"/>
                <w:color w:val="000000"/>
              </w:rPr>
              <w:t> </w:t>
            </w:r>
            <w:r>
              <w:rPr>
                <w:rStyle w:val="Textoennegrita"/>
                <w:rFonts w:eastAsia="Calibri"/>
                <w:color w:val="000000"/>
              </w:rPr>
              <w:t>recordatorio metodológico</w:t>
            </w:r>
            <w:r>
              <w:rPr>
                <w:rStyle w:val="apple-converted-space"/>
                <w:color w:val="000000"/>
              </w:rPr>
              <w:t> </w:t>
            </w:r>
            <w:r>
              <w:rPr>
                <w:color w:val="000000"/>
              </w:rPr>
              <w:t>liderado por Sergio Andrés Rodríguez, contratista de la Dirección, quien ya había realizado la capacitación formal al comité el pasado 21 de abril. Durante el recordatorio se repasaron los criterios de evaluación, el uso de los formatos individuales y la ruta metodológica del proceso.</w:t>
            </w:r>
          </w:p>
          <w:p w14:paraId="63EB4EA2" w14:textId="77777777" w:rsidR="005976CD" w:rsidRDefault="005976CD" w:rsidP="0024590D">
            <w:pPr>
              <w:pStyle w:val="Ttulo4"/>
              <w:rPr>
                <w:color w:val="000000"/>
              </w:rPr>
            </w:pPr>
            <w:r>
              <w:rPr>
                <w:color w:val="000000"/>
              </w:rPr>
              <w:lastRenderedPageBreak/>
              <w:t>2. Apertura de las bolsas con las propuestas</w:t>
            </w:r>
          </w:p>
          <w:p w14:paraId="55348513" w14:textId="77777777" w:rsidR="005976CD" w:rsidRDefault="005976CD" w:rsidP="0024590D">
            <w:pPr>
              <w:pStyle w:val="NormalWeb"/>
              <w:rPr>
                <w:color w:val="000000"/>
              </w:rPr>
            </w:pPr>
            <w:r>
              <w:rPr>
                <w:color w:val="000000"/>
              </w:rPr>
              <w:t>Se procedió a la</w:t>
            </w:r>
            <w:r>
              <w:rPr>
                <w:rStyle w:val="apple-converted-space"/>
                <w:color w:val="000000"/>
              </w:rPr>
              <w:t> </w:t>
            </w:r>
            <w:r>
              <w:rPr>
                <w:rStyle w:val="Textoennegrita"/>
                <w:rFonts w:eastAsia="Calibri"/>
                <w:color w:val="000000"/>
              </w:rPr>
              <w:t>apertura de las bolsas selladas</w:t>
            </w:r>
            <w:r>
              <w:rPr>
                <w:rStyle w:val="apple-converted-space"/>
                <w:color w:val="000000"/>
              </w:rPr>
              <w:t> </w:t>
            </w:r>
            <w:r>
              <w:rPr>
                <w:color w:val="000000"/>
              </w:rPr>
              <w:t>en las que se encontraban las 14 iniciativas habilitadas tras la fase de subsanación. Cada iniciativa fue identificada y organizada para su revisión. Las propuestas fueron dispuestas físicamente para su lectura por parte de los miembros del comité evaluador, así como los formatos determinados.</w:t>
            </w:r>
          </w:p>
          <w:p w14:paraId="5AE21D24" w14:textId="77777777" w:rsidR="005976CD" w:rsidRDefault="005976CD" w:rsidP="0024590D">
            <w:pPr>
              <w:pStyle w:val="Ttulo4"/>
              <w:rPr>
                <w:color w:val="000000"/>
              </w:rPr>
            </w:pPr>
            <w:r>
              <w:rPr>
                <w:color w:val="000000"/>
              </w:rPr>
              <w:t>3. Verificación de las iniciativas habilitadas</w:t>
            </w:r>
          </w:p>
          <w:p w14:paraId="2F84D5DB" w14:textId="77777777" w:rsidR="005976CD" w:rsidRDefault="005976CD" w:rsidP="0024590D">
            <w:pPr>
              <w:pStyle w:val="NormalWeb"/>
              <w:rPr>
                <w:color w:val="000000"/>
              </w:rPr>
            </w:pPr>
            <w:r>
              <w:rPr>
                <w:color w:val="000000"/>
              </w:rPr>
              <w:t>Los evaluadores realizaron una primera lectura general de las iniciativas, enfocándose en la estructura, los presupuestos y los documentos requeridos. Esta fase permitió familiarizarse con los proyectos antes del proceso de calificación individual.</w:t>
            </w:r>
          </w:p>
          <w:p w14:paraId="160CFBFE" w14:textId="77777777" w:rsidR="005976CD" w:rsidRDefault="005976CD" w:rsidP="0024590D">
            <w:pPr>
              <w:pStyle w:val="Ttulo4"/>
              <w:rPr>
                <w:color w:val="000000"/>
              </w:rPr>
            </w:pPr>
            <w:r>
              <w:rPr>
                <w:color w:val="000000"/>
              </w:rPr>
              <w:t>4. Revisión normativa y observación de irregularidades</w:t>
            </w:r>
          </w:p>
          <w:p w14:paraId="0B2BF30D" w14:textId="77777777" w:rsidR="005976CD" w:rsidRDefault="005976CD" w:rsidP="0024590D">
            <w:pPr>
              <w:pStyle w:val="NormalWeb"/>
              <w:rPr>
                <w:color w:val="000000"/>
              </w:rPr>
            </w:pPr>
            <w:r>
              <w:rPr>
                <w:color w:val="000000"/>
              </w:rPr>
              <w:t>Durante la lectura detallada de las iniciativas, se identificaron</w:t>
            </w:r>
            <w:r>
              <w:rPr>
                <w:rStyle w:val="apple-converted-space"/>
                <w:color w:val="000000"/>
              </w:rPr>
              <w:t> </w:t>
            </w:r>
            <w:r>
              <w:rPr>
                <w:rStyle w:val="Textoennegrita"/>
                <w:rFonts w:eastAsia="Calibri"/>
                <w:color w:val="000000"/>
              </w:rPr>
              <w:t>cuatro propuestas</w:t>
            </w:r>
            <w:r>
              <w:rPr>
                <w:rStyle w:val="apple-converted-space"/>
                <w:color w:val="000000"/>
              </w:rPr>
              <w:t> </w:t>
            </w:r>
            <w:r>
              <w:rPr>
                <w:color w:val="000000"/>
              </w:rPr>
              <w:t>que presentaban irregularidades presupuestales relacionadas con la destinación de los recursos, lo que infringe el</w:t>
            </w:r>
            <w:r>
              <w:rPr>
                <w:rStyle w:val="apple-converted-space"/>
                <w:color w:val="000000"/>
              </w:rPr>
              <w:t> </w:t>
            </w:r>
            <w:r>
              <w:rPr>
                <w:rStyle w:val="Textoennegrita"/>
                <w:rFonts w:eastAsia="Calibri"/>
                <w:color w:val="000000"/>
              </w:rPr>
              <w:t>artículo 3</w:t>
            </w:r>
            <w:r>
              <w:rPr>
                <w:rStyle w:val="Textoennegrita"/>
                <w:rFonts w:eastAsia="Calibri"/>
              </w:rPr>
              <w:t xml:space="preserve">º del Decreto 435 de 2023 y </w:t>
            </w:r>
            <w:r>
              <w:rPr>
                <w:rStyle w:val="Textoennegrita"/>
                <w:rFonts w:eastAsia="Calibri"/>
                <w:color w:val="000000"/>
              </w:rPr>
              <w:t>7º de la Resolución 1072 de 2024</w:t>
            </w:r>
            <w:r>
              <w:rPr>
                <w:color w:val="000000"/>
              </w:rPr>
              <w:t>, el cual prohíbe expresamente que los recursos del Bono de Participación sean utilizados para el pago de honorarios o salarios.</w:t>
            </w:r>
          </w:p>
          <w:p w14:paraId="301800E8" w14:textId="77777777" w:rsidR="005976CD" w:rsidRDefault="005976CD" w:rsidP="0024590D">
            <w:pPr>
              <w:pStyle w:val="NormalWeb"/>
              <w:rPr>
                <w:color w:val="000000"/>
              </w:rPr>
            </w:pPr>
            <w:r>
              <w:rPr>
                <w:color w:val="000000"/>
              </w:rPr>
              <w:t>Las iniciativas descalificadas por esta causal fueron:</w:t>
            </w:r>
          </w:p>
          <w:p w14:paraId="23E78D30" w14:textId="77777777" w:rsidR="005976CD" w:rsidRDefault="005976CD" w:rsidP="005976CD">
            <w:pPr>
              <w:pStyle w:val="NormalWeb"/>
              <w:numPr>
                <w:ilvl w:val="0"/>
                <w:numId w:val="41"/>
              </w:numPr>
              <w:rPr>
                <w:color w:val="000000"/>
              </w:rPr>
            </w:pPr>
            <w:r>
              <w:rPr>
                <w:rStyle w:val="Textoennegrita"/>
                <w:rFonts w:eastAsia="Calibri"/>
                <w:color w:val="000000"/>
              </w:rPr>
              <w:t>Chía impulsa</w:t>
            </w:r>
          </w:p>
          <w:p w14:paraId="05203A2A" w14:textId="77777777" w:rsidR="005976CD" w:rsidRDefault="005976CD" w:rsidP="005976CD">
            <w:pPr>
              <w:pStyle w:val="NormalWeb"/>
              <w:numPr>
                <w:ilvl w:val="0"/>
                <w:numId w:val="41"/>
              </w:numPr>
              <w:rPr>
                <w:color w:val="000000"/>
              </w:rPr>
            </w:pPr>
            <w:r>
              <w:rPr>
                <w:rStyle w:val="Textoennegrita"/>
                <w:rFonts w:eastAsia="Calibri"/>
                <w:color w:val="000000"/>
              </w:rPr>
              <w:t>Sonidos emergentes</w:t>
            </w:r>
          </w:p>
          <w:p w14:paraId="40641AED" w14:textId="77777777" w:rsidR="005976CD" w:rsidRDefault="005976CD" w:rsidP="005976CD">
            <w:pPr>
              <w:pStyle w:val="NormalWeb"/>
              <w:numPr>
                <w:ilvl w:val="0"/>
                <w:numId w:val="41"/>
              </w:numPr>
              <w:rPr>
                <w:color w:val="000000"/>
              </w:rPr>
            </w:pPr>
            <w:r>
              <w:rPr>
                <w:rStyle w:val="Textoennegrita"/>
                <w:rFonts w:eastAsia="Calibri"/>
                <w:color w:val="000000"/>
              </w:rPr>
              <w:t>Reteje</w:t>
            </w:r>
          </w:p>
          <w:p w14:paraId="5B69BC61" w14:textId="77777777" w:rsidR="005976CD" w:rsidRDefault="005976CD" w:rsidP="005976CD">
            <w:pPr>
              <w:pStyle w:val="NormalWeb"/>
              <w:numPr>
                <w:ilvl w:val="0"/>
                <w:numId w:val="41"/>
              </w:numPr>
              <w:rPr>
                <w:color w:val="000000"/>
              </w:rPr>
            </w:pPr>
            <w:r>
              <w:rPr>
                <w:rStyle w:val="Textoennegrita"/>
                <w:rFonts w:eastAsia="Calibri"/>
                <w:color w:val="000000"/>
              </w:rPr>
              <w:t>Ritmos de cambio</w:t>
            </w:r>
          </w:p>
          <w:p w14:paraId="026CBD9E" w14:textId="77777777" w:rsidR="005976CD" w:rsidRDefault="005976CD" w:rsidP="0024590D">
            <w:pPr>
              <w:pStyle w:val="NormalWeb"/>
              <w:rPr>
                <w:color w:val="000000"/>
              </w:rPr>
            </w:pPr>
            <w:r>
              <w:rPr>
                <w:color w:val="000000"/>
              </w:rPr>
              <w:t>La decisión fue registrada y sustentada en los formatos de observación correspondientes.</w:t>
            </w:r>
          </w:p>
          <w:p w14:paraId="20B30ADA" w14:textId="77777777" w:rsidR="005976CD" w:rsidRDefault="005976CD" w:rsidP="0024590D">
            <w:pPr>
              <w:pStyle w:val="Ttulo4"/>
              <w:rPr>
                <w:color w:val="000000"/>
              </w:rPr>
            </w:pPr>
            <w:r>
              <w:rPr>
                <w:color w:val="000000"/>
              </w:rPr>
              <w:t>5. Cierre parcial y suspensión formal de la sesión</w:t>
            </w:r>
          </w:p>
          <w:p w14:paraId="0FB4065F" w14:textId="77777777" w:rsidR="005976CD" w:rsidRDefault="005976CD" w:rsidP="0024590D">
            <w:pPr>
              <w:pStyle w:val="NormalWeb"/>
              <w:rPr>
                <w:color w:val="000000"/>
              </w:rPr>
            </w:pPr>
            <w:r>
              <w:rPr>
                <w:color w:val="000000"/>
              </w:rPr>
              <w:t>Hacia las 12:00 m., se dio cierre parcial a la sesión del comité evaluador, dejando pendiente la calificación individual de las 10 iniciativas restantes. Se acordó de manera formal la</w:t>
            </w:r>
            <w:r>
              <w:rPr>
                <w:rStyle w:val="apple-converted-space"/>
                <w:color w:val="000000"/>
              </w:rPr>
              <w:t> </w:t>
            </w:r>
            <w:r>
              <w:rPr>
                <w:rStyle w:val="Textoennegrita"/>
                <w:rFonts w:eastAsia="Calibri"/>
                <w:color w:val="000000"/>
              </w:rPr>
              <w:t>suspensión del proceso de evaluación</w:t>
            </w:r>
            <w:r>
              <w:rPr>
                <w:color w:val="000000"/>
              </w:rPr>
              <w:t>, la cual será retomada el martes 20 de mayo de 2025 a las 8:00 a.m. en el mismo lugar.</w:t>
            </w:r>
          </w:p>
          <w:p w14:paraId="08652556" w14:textId="77777777" w:rsidR="005976CD" w:rsidRDefault="005976CD" w:rsidP="0024590D">
            <w:pPr>
              <w:pStyle w:val="NormalWeb"/>
              <w:rPr>
                <w:color w:val="000000"/>
              </w:rPr>
            </w:pPr>
            <w:r>
              <w:rPr>
                <w:color w:val="000000"/>
              </w:rPr>
              <w:t>Todos los documentos y formatos fueron</w:t>
            </w:r>
            <w:r>
              <w:rPr>
                <w:rStyle w:val="apple-converted-space"/>
                <w:color w:val="000000"/>
              </w:rPr>
              <w:t> </w:t>
            </w:r>
            <w:r>
              <w:rPr>
                <w:rStyle w:val="Textoennegrita"/>
                <w:rFonts w:eastAsia="Calibri"/>
                <w:color w:val="000000"/>
              </w:rPr>
              <w:t>almacenados y asegurados</w:t>
            </w:r>
            <w:r>
              <w:rPr>
                <w:rStyle w:val="apple-converted-space"/>
                <w:color w:val="000000"/>
              </w:rPr>
              <w:t> </w:t>
            </w:r>
            <w:r>
              <w:rPr>
                <w:color w:val="000000"/>
              </w:rPr>
              <w:t>bajo custodia de la Dirección de Ciudadanía Juvenil, garantizando la integridad del proceso.</w:t>
            </w:r>
          </w:p>
          <w:p w14:paraId="2B55F7E9" w14:textId="77777777" w:rsidR="005976CD" w:rsidRPr="008856EC" w:rsidRDefault="005976CD" w:rsidP="0024590D">
            <w:pPr>
              <w:pStyle w:val="Sinespaciado"/>
              <w:jc w:val="both"/>
              <w:rPr>
                <w:rFonts w:cstheme="minorHAnsi"/>
                <w:bCs/>
              </w:rPr>
            </w:pPr>
          </w:p>
          <w:p w14:paraId="1C146ACE" w14:textId="77777777" w:rsidR="005976CD" w:rsidRDefault="005976CD" w:rsidP="0024590D">
            <w:pPr>
              <w:pStyle w:val="Sinespaciado"/>
              <w:ind w:left="720"/>
              <w:jc w:val="both"/>
              <w:rPr>
                <w:rFonts w:cstheme="minorHAnsi"/>
                <w:bCs/>
              </w:rPr>
            </w:pPr>
          </w:p>
          <w:p w14:paraId="56522D69" w14:textId="77777777" w:rsidR="005976CD" w:rsidRPr="007D5E01" w:rsidRDefault="005976CD" w:rsidP="0024590D">
            <w:pPr>
              <w:pStyle w:val="Sinespaciado"/>
              <w:ind w:left="720"/>
              <w:jc w:val="both"/>
              <w:rPr>
                <w:rFonts w:cstheme="minorHAnsi"/>
                <w:bCs/>
              </w:rPr>
            </w:pPr>
          </w:p>
          <w:p w14:paraId="29A50769" w14:textId="77777777" w:rsidR="005976CD" w:rsidRDefault="005976CD" w:rsidP="0024590D">
            <w:pPr>
              <w:pStyle w:val="Sinespaciado"/>
              <w:ind w:left="720"/>
              <w:jc w:val="both"/>
              <w:rPr>
                <w:rFonts w:cstheme="minorHAnsi"/>
                <w:b/>
              </w:rPr>
            </w:pPr>
          </w:p>
          <w:p w14:paraId="3B1A210F" w14:textId="77777777" w:rsidR="005976CD" w:rsidRDefault="005976CD" w:rsidP="0024590D">
            <w:pPr>
              <w:pStyle w:val="Sinespaciado"/>
              <w:ind w:left="720"/>
              <w:jc w:val="both"/>
              <w:rPr>
                <w:rFonts w:cstheme="minorHAnsi"/>
                <w:b/>
              </w:rPr>
            </w:pPr>
          </w:p>
          <w:p w14:paraId="74731516" w14:textId="77777777" w:rsidR="005976CD" w:rsidRDefault="005976CD" w:rsidP="0024590D">
            <w:pPr>
              <w:pStyle w:val="Sinespaciado"/>
              <w:ind w:left="720"/>
              <w:jc w:val="both"/>
              <w:rPr>
                <w:rFonts w:cstheme="minorHAnsi"/>
                <w:b/>
              </w:rPr>
            </w:pPr>
          </w:p>
          <w:p w14:paraId="7DFCE89F" w14:textId="77777777" w:rsidR="005976CD" w:rsidRDefault="005976CD" w:rsidP="0024590D">
            <w:pPr>
              <w:pStyle w:val="Sinespaciado"/>
              <w:ind w:left="720"/>
              <w:jc w:val="both"/>
              <w:rPr>
                <w:rFonts w:cstheme="minorHAnsi"/>
                <w:b/>
              </w:rPr>
            </w:pPr>
          </w:p>
          <w:p w14:paraId="6A7510B9" w14:textId="77777777" w:rsidR="005976CD" w:rsidRDefault="005976CD" w:rsidP="0024590D">
            <w:pPr>
              <w:pStyle w:val="Sinespaciado"/>
              <w:ind w:left="720"/>
              <w:jc w:val="both"/>
              <w:rPr>
                <w:rFonts w:cstheme="minorHAnsi"/>
                <w:b/>
              </w:rPr>
            </w:pPr>
          </w:p>
          <w:p w14:paraId="280F77E1" w14:textId="77777777" w:rsidR="005976CD" w:rsidRDefault="005976CD" w:rsidP="0024590D">
            <w:pPr>
              <w:pStyle w:val="Sinespaciado"/>
              <w:ind w:left="720"/>
              <w:jc w:val="both"/>
              <w:rPr>
                <w:rFonts w:cstheme="minorHAnsi"/>
                <w:b/>
              </w:rPr>
            </w:pPr>
          </w:p>
          <w:p w14:paraId="7476B113" w14:textId="77777777" w:rsidR="005976CD" w:rsidRDefault="005976CD" w:rsidP="0024590D">
            <w:pPr>
              <w:pStyle w:val="Sinespaciado"/>
              <w:ind w:left="720"/>
              <w:jc w:val="both"/>
              <w:rPr>
                <w:rFonts w:cstheme="minorHAnsi"/>
                <w:b/>
              </w:rPr>
            </w:pPr>
          </w:p>
          <w:p w14:paraId="08742AE7" w14:textId="77777777" w:rsidR="005976CD" w:rsidRDefault="005976CD" w:rsidP="0024590D">
            <w:pPr>
              <w:pStyle w:val="Sinespaciado"/>
              <w:ind w:left="720"/>
              <w:jc w:val="both"/>
              <w:rPr>
                <w:rFonts w:cstheme="minorHAnsi"/>
                <w:b/>
              </w:rPr>
            </w:pPr>
          </w:p>
          <w:p w14:paraId="6B9EA347" w14:textId="77777777" w:rsidR="005976CD" w:rsidRDefault="005976CD" w:rsidP="0024590D">
            <w:pPr>
              <w:pStyle w:val="Sinespaciado"/>
              <w:ind w:left="720"/>
              <w:jc w:val="both"/>
              <w:rPr>
                <w:rFonts w:cstheme="minorHAnsi"/>
                <w:b/>
              </w:rPr>
            </w:pPr>
          </w:p>
          <w:p w14:paraId="3FEABFF2" w14:textId="77777777" w:rsidR="005976CD" w:rsidRDefault="005976CD" w:rsidP="0024590D">
            <w:pPr>
              <w:pStyle w:val="Sinespaciado"/>
              <w:ind w:left="720"/>
              <w:jc w:val="both"/>
              <w:rPr>
                <w:rFonts w:cstheme="minorHAnsi"/>
                <w:b/>
              </w:rPr>
            </w:pPr>
          </w:p>
          <w:p w14:paraId="2BD288FF" w14:textId="77777777" w:rsidR="005976CD" w:rsidRDefault="005976CD" w:rsidP="0024590D">
            <w:pPr>
              <w:pStyle w:val="Sinespaciado"/>
              <w:ind w:left="720"/>
              <w:jc w:val="both"/>
              <w:rPr>
                <w:rFonts w:cstheme="minorHAnsi"/>
                <w:b/>
              </w:rPr>
            </w:pPr>
          </w:p>
          <w:p w14:paraId="46DE6F8F" w14:textId="77777777" w:rsidR="005976CD" w:rsidRDefault="005976CD" w:rsidP="0024590D">
            <w:pPr>
              <w:pStyle w:val="Sinespaciado"/>
              <w:ind w:left="720"/>
              <w:jc w:val="both"/>
              <w:rPr>
                <w:rFonts w:cstheme="minorHAnsi"/>
                <w:b/>
              </w:rPr>
            </w:pPr>
          </w:p>
          <w:p w14:paraId="5E6AA161" w14:textId="77777777" w:rsidR="005976CD" w:rsidRDefault="005976CD" w:rsidP="0024590D">
            <w:pPr>
              <w:pStyle w:val="Sinespaciado"/>
              <w:ind w:left="720"/>
              <w:jc w:val="both"/>
              <w:rPr>
                <w:rFonts w:cstheme="minorHAnsi"/>
                <w:b/>
              </w:rPr>
            </w:pPr>
          </w:p>
          <w:p w14:paraId="3BBDFDAD" w14:textId="77777777" w:rsidR="005976CD" w:rsidRPr="00BD12DB" w:rsidRDefault="005976CD" w:rsidP="0024590D">
            <w:pPr>
              <w:pStyle w:val="Sinespaciado"/>
              <w:ind w:left="720"/>
              <w:jc w:val="both"/>
              <w:rPr>
                <w:rFonts w:cstheme="minorHAnsi"/>
                <w:b/>
              </w:rPr>
            </w:pPr>
          </w:p>
        </w:tc>
      </w:tr>
      <w:tr w:rsidR="005976CD" w:rsidRPr="005946E8" w14:paraId="0F2DFC17" w14:textId="77777777" w:rsidTr="0024590D">
        <w:trPr>
          <w:jc w:val="center"/>
        </w:trPr>
        <w:tc>
          <w:tcPr>
            <w:tcW w:w="5000" w:type="pct"/>
            <w:gridSpan w:val="6"/>
            <w:shd w:val="clear" w:color="auto" w:fill="FFFFFF" w:themeFill="background1"/>
          </w:tcPr>
          <w:p w14:paraId="25E9A364" w14:textId="77777777" w:rsidR="005976CD" w:rsidRDefault="005976CD" w:rsidP="0024590D">
            <w:pPr>
              <w:pStyle w:val="Sinespaciado"/>
              <w:ind w:left="720"/>
              <w:jc w:val="both"/>
              <w:rPr>
                <w:rFonts w:cstheme="minorHAnsi"/>
                <w:b/>
              </w:rPr>
            </w:pPr>
          </w:p>
        </w:tc>
      </w:tr>
    </w:tbl>
    <w:p w14:paraId="722CB0C8" w14:textId="77777777" w:rsidR="005976CD" w:rsidRPr="008E37A4"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828"/>
      </w:tblGrid>
      <w:tr w:rsidR="005976CD" w:rsidRPr="005946E8" w14:paraId="4947A3A5" w14:textId="77777777" w:rsidTr="0024590D">
        <w:trPr>
          <w:trHeight w:val="409"/>
          <w:jc w:val="center"/>
        </w:trPr>
        <w:tc>
          <w:tcPr>
            <w:tcW w:w="5000" w:type="pct"/>
            <w:tcBorders>
              <w:top w:val="single" w:sz="4" w:space="0" w:color="auto"/>
              <w:bottom w:val="single" w:sz="4" w:space="0" w:color="auto"/>
            </w:tcBorders>
            <w:shd w:val="clear" w:color="auto" w:fill="D9D9D9"/>
          </w:tcPr>
          <w:p w14:paraId="3786CBDD" w14:textId="77777777" w:rsidR="005976CD" w:rsidRPr="00932358" w:rsidRDefault="005976CD" w:rsidP="005976CD">
            <w:pPr>
              <w:pStyle w:val="Prrafodelista"/>
              <w:numPr>
                <w:ilvl w:val="0"/>
                <w:numId w:val="39"/>
              </w:numPr>
              <w:spacing w:after="0" w:line="240" w:lineRule="auto"/>
              <w:jc w:val="center"/>
              <w:rPr>
                <w:b/>
                <w:sz w:val="24"/>
                <w:szCs w:val="24"/>
              </w:rPr>
            </w:pPr>
            <w:r w:rsidRPr="00932358">
              <w:rPr>
                <w:b/>
                <w:sz w:val="24"/>
                <w:szCs w:val="24"/>
              </w:rPr>
              <w:t>CONCLUSIONES DE LA REUNIÒN</w:t>
            </w:r>
          </w:p>
        </w:tc>
      </w:tr>
      <w:tr w:rsidR="005976CD" w:rsidRPr="005946E8" w14:paraId="72697319" w14:textId="77777777" w:rsidTr="0024590D">
        <w:trPr>
          <w:trHeight w:val="367"/>
          <w:jc w:val="center"/>
        </w:trPr>
        <w:tc>
          <w:tcPr>
            <w:tcW w:w="5000" w:type="pct"/>
            <w:tcBorders>
              <w:top w:val="single" w:sz="4" w:space="0" w:color="auto"/>
            </w:tcBorders>
          </w:tcPr>
          <w:p w14:paraId="5C5DB9EC" w14:textId="77777777" w:rsidR="005976CD" w:rsidRDefault="005976CD" w:rsidP="0024590D">
            <w:pPr>
              <w:pStyle w:val="Prrafodelista"/>
              <w:spacing w:after="0" w:line="240" w:lineRule="auto"/>
              <w:jc w:val="both"/>
            </w:pPr>
          </w:p>
          <w:p w14:paraId="12B2696E" w14:textId="77777777" w:rsidR="005976CD" w:rsidRDefault="005976CD" w:rsidP="005976CD">
            <w:pPr>
              <w:pStyle w:val="p1"/>
              <w:numPr>
                <w:ilvl w:val="0"/>
                <w:numId w:val="42"/>
              </w:numPr>
            </w:pPr>
            <w:r>
              <w:t>Se instaló formalmente el Comité Evaluador del Banco de Iniciativas Juveniles – Convocatoria 2025-1.</w:t>
            </w:r>
          </w:p>
          <w:p w14:paraId="61835A81" w14:textId="77777777" w:rsidR="005976CD" w:rsidRDefault="005976CD" w:rsidP="005976CD">
            <w:pPr>
              <w:pStyle w:val="p1"/>
              <w:numPr>
                <w:ilvl w:val="0"/>
                <w:numId w:val="42"/>
              </w:numPr>
            </w:pPr>
            <w:r>
              <w:t>Se abrió el paquete de iniciativas habilitadas y se organizó su revisión inicial.</w:t>
            </w:r>
          </w:p>
          <w:p w14:paraId="0733F3E3" w14:textId="77777777" w:rsidR="005976CD" w:rsidRDefault="005976CD" w:rsidP="005976CD">
            <w:pPr>
              <w:pStyle w:val="p1"/>
              <w:numPr>
                <w:ilvl w:val="0"/>
                <w:numId w:val="42"/>
              </w:numPr>
            </w:pPr>
            <w:r>
              <w:t>Se identificaron y registraron cuatro propuestas que incumplían la normatividad vigente, siendo descalificadas por destinar recursos a honorarios, en contravía del artículo 7.º de la Resolución 1072 de 2024.</w:t>
            </w:r>
          </w:p>
          <w:p w14:paraId="6F2009F4" w14:textId="77777777" w:rsidR="005976CD" w:rsidRPr="008856EC" w:rsidRDefault="005976CD" w:rsidP="005976CD">
            <w:pPr>
              <w:pStyle w:val="p1"/>
              <w:numPr>
                <w:ilvl w:val="0"/>
                <w:numId w:val="42"/>
              </w:numPr>
            </w:pPr>
            <w:r>
              <w:t>El proceso de evaluación fue suspendido a las 12:00 m. y se acordó su reanudación el martes 20 de mayo a las 8:00 a.m., con custodia de los documentos garantizada por la Dirección de Ciudadanía Juvenil.</w:t>
            </w:r>
          </w:p>
          <w:p w14:paraId="3B2AC236" w14:textId="77777777" w:rsidR="005976CD" w:rsidRDefault="005976CD" w:rsidP="0024590D">
            <w:pPr>
              <w:pStyle w:val="Prrafodelista"/>
              <w:spacing w:after="0" w:line="240" w:lineRule="auto"/>
              <w:jc w:val="both"/>
            </w:pPr>
          </w:p>
        </w:tc>
      </w:tr>
    </w:tbl>
    <w:p w14:paraId="52716BFC" w14:textId="77777777" w:rsidR="005976CD"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456"/>
        <w:gridCol w:w="1857"/>
      </w:tblGrid>
      <w:tr w:rsidR="005976CD" w:rsidRPr="005946E8" w14:paraId="4C06B191" w14:textId="77777777" w:rsidTr="0024590D">
        <w:trPr>
          <w:trHeight w:val="383"/>
          <w:jc w:val="center"/>
        </w:trPr>
        <w:tc>
          <w:tcPr>
            <w:tcW w:w="5000" w:type="pct"/>
            <w:gridSpan w:val="3"/>
            <w:shd w:val="clear" w:color="auto" w:fill="D9D9D9"/>
            <w:vAlign w:val="center"/>
          </w:tcPr>
          <w:p w14:paraId="64487D95" w14:textId="77777777" w:rsidR="005976CD" w:rsidRPr="005946E8" w:rsidRDefault="005976CD" w:rsidP="005976CD">
            <w:pPr>
              <w:pStyle w:val="Prrafodelista"/>
              <w:numPr>
                <w:ilvl w:val="0"/>
                <w:numId w:val="39"/>
              </w:numPr>
              <w:spacing w:after="0" w:line="240" w:lineRule="auto"/>
              <w:jc w:val="center"/>
              <w:rPr>
                <w:sz w:val="24"/>
                <w:szCs w:val="24"/>
              </w:rPr>
            </w:pPr>
            <w:r w:rsidRPr="005946E8">
              <w:rPr>
                <w:b/>
                <w:sz w:val="24"/>
                <w:szCs w:val="24"/>
              </w:rPr>
              <w:t>ANEXOS</w:t>
            </w:r>
          </w:p>
        </w:tc>
      </w:tr>
      <w:tr w:rsidR="005976CD" w:rsidRPr="005946E8" w14:paraId="4B2304C7" w14:textId="77777777" w:rsidTr="0024590D">
        <w:trPr>
          <w:trHeight w:val="501"/>
          <w:jc w:val="center"/>
        </w:trPr>
        <w:tc>
          <w:tcPr>
            <w:tcW w:w="5000" w:type="pct"/>
            <w:gridSpan w:val="3"/>
            <w:vAlign w:val="center"/>
          </w:tcPr>
          <w:p w14:paraId="37D6EBDB" w14:textId="77777777" w:rsidR="005976CD" w:rsidRPr="005946E8" w:rsidRDefault="005976CD" w:rsidP="0024590D">
            <w:pPr>
              <w:jc w:val="center"/>
            </w:pPr>
            <w:r>
              <w:t>Registro fotográfico de la sesión</w:t>
            </w:r>
          </w:p>
        </w:tc>
      </w:tr>
      <w:tr w:rsidR="005976CD" w:rsidRPr="005946E8" w14:paraId="247DFF29" w14:textId="77777777" w:rsidTr="0024590D">
        <w:tblPrEx>
          <w:tblBorders>
            <w:insideH w:val="single" w:sz="6" w:space="0" w:color="auto"/>
            <w:insideV w:val="single" w:sz="6" w:space="0" w:color="auto"/>
          </w:tblBorders>
        </w:tblPrEx>
        <w:trPr>
          <w:trHeight w:val="396"/>
          <w:jc w:val="center"/>
        </w:trPr>
        <w:tc>
          <w:tcPr>
            <w:tcW w:w="5000" w:type="pct"/>
            <w:gridSpan w:val="3"/>
            <w:tcBorders>
              <w:bottom w:val="single" w:sz="6" w:space="0" w:color="auto"/>
            </w:tcBorders>
            <w:shd w:val="clear" w:color="auto" w:fill="D9D9D9"/>
            <w:vAlign w:val="center"/>
          </w:tcPr>
          <w:p w14:paraId="197B266E" w14:textId="77777777" w:rsidR="005976CD" w:rsidRPr="005946E8" w:rsidRDefault="005976CD" w:rsidP="005976CD">
            <w:pPr>
              <w:pStyle w:val="Prrafodelista"/>
              <w:numPr>
                <w:ilvl w:val="0"/>
                <w:numId w:val="39"/>
              </w:numPr>
              <w:spacing w:after="0" w:line="240" w:lineRule="auto"/>
              <w:jc w:val="center"/>
              <w:rPr>
                <w:rFonts w:cs="Calibri"/>
                <w:b/>
                <w:sz w:val="24"/>
                <w:szCs w:val="24"/>
              </w:rPr>
            </w:pPr>
            <w:r w:rsidRPr="005946E8">
              <w:rPr>
                <w:rFonts w:cs="Calibri"/>
                <w:b/>
                <w:sz w:val="24"/>
                <w:szCs w:val="24"/>
              </w:rPr>
              <w:t>COMPROMISOS</w:t>
            </w:r>
          </w:p>
        </w:tc>
      </w:tr>
      <w:tr w:rsidR="005976CD" w:rsidRPr="005946E8" w14:paraId="1A9BA0A0"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D9D9D9"/>
            <w:vAlign w:val="center"/>
          </w:tcPr>
          <w:p w14:paraId="10B2A063"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ACTIVIDAD</w:t>
            </w:r>
          </w:p>
        </w:tc>
        <w:tc>
          <w:tcPr>
            <w:tcW w:w="1391" w:type="pct"/>
            <w:tcBorders>
              <w:top w:val="single" w:sz="6" w:space="0" w:color="auto"/>
              <w:bottom w:val="single" w:sz="6" w:space="0" w:color="auto"/>
            </w:tcBorders>
            <w:shd w:val="clear" w:color="auto" w:fill="D9D9D9"/>
            <w:vAlign w:val="center"/>
          </w:tcPr>
          <w:p w14:paraId="2FBFBD4C"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 xml:space="preserve">RESPONSABLE </w:t>
            </w:r>
          </w:p>
        </w:tc>
        <w:tc>
          <w:tcPr>
            <w:tcW w:w="1052" w:type="pct"/>
            <w:tcBorders>
              <w:top w:val="single" w:sz="6" w:space="0" w:color="auto"/>
              <w:bottom w:val="single" w:sz="6" w:space="0" w:color="auto"/>
            </w:tcBorders>
            <w:shd w:val="clear" w:color="auto" w:fill="D9D9D9"/>
            <w:vAlign w:val="center"/>
          </w:tcPr>
          <w:p w14:paraId="69CDE373" w14:textId="77777777" w:rsidR="005976CD" w:rsidRPr="005946E8" w:rsidRDefault="005976CD" w:rsidP="0024590D">
            <w:pPr>
              <w:pStyle w:val="Prrafodelista"/>
              <w:spacing w:after="120" w:line="240" w:lineRule="auto"/>
              <w:ind w:left="70"/>
              <w:jc w:val="center"/>
              <w:rPr>
                <w:b/>
                <w:sz w:val="24"/>
                <w:szCs w:val="24"/>
              </w:rPr>
            </w:pPr>
            <w:r w:rsidRPr="005946E8">
              <w:rPr>
                <w:b/>
                <w:sz w:val="24"/>
                <w:szCs w:val="24"/>
              </w:rPr>
              <w:t>FECHA DE COMPROMISO</w:t>
            </w:r>
          </w:p>
        </w:tc>
      </w:tr>
      <w:tr w:rsidR="005976CD" w:rsidRPr="005946E8" w14:paraId="1463F7A1"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5F6DD88A" w14:textId="77777777" w:rsidR="005976CD" w:rsidRDefault="005976CD" w:rsidP="0024590D">
            <w:pPr>
              <w:pStyle w:val="Prrafodelista"/>
              <w:spacing w:after="120" w:line="240" w:lineRule="auto"/>
              <w:ind w:left="0"/>
              <w:rPr>
                <w:sz w:val="24"/>
                <w:szCs w:val="24"/>
              </w:rPr>
            </w:pPr>
          </w:p>
          <w:p w14:paraId="14190BBD" w14:textId="77777777" w:rsidR="005976CD" w:rsidRDefault="005976CD" w:rsidP="0024590D">
            <w:pPr>
              <w:pStyle w:val="Prrafodelista"/>
              <w:spacing w:after="120" w:line="240" w:lineRule="auto"/>
              <w:ind w:left="0"/>
              <w:rPr>
                <w:sz w:val="24"/>
                <w:szCs w:val="24"/>
              </w:rPr>
            </w:pPr>
          </w:p>
          <w:p w14:paraId="1FE410D4" w14:textId="77777777" w:rsidR="005976CD" w:rsidRDefault="005976CD" w:rsidP="0024590D">
            <w:pPr>
              <w:pStyle w:val="Prrafodelista"/>
              <w:spacing w:after="120" w:line="240" w:lineRule="auto"/>
              <w:ind w:left="0"/>
              <w:rPr>
                <w:sz w:val="24"/>
                <w:szCs w:val="24"/>
              </w:rPr>
            </w:pPr>
          </w:p>
          <w:p w14:paraId="0B664D37" w14:textId="77777777" w:rsidR="005976CD" w:rsidRDefault="005976CD" w:rsidP="0024590D">
            <w:pPr>
              <w:pStyle w:val="Prrafodelista"/>
              <w:spacing w:after="120" w:line="240" w:lineRule="auto"/>
              <w:ind w:left="0"/>
              <w:rPr>
                <w:sz w:val="24"/>
                <w:szCs w:val="24"/>
              </w:rPr>
            </w:pPr>
          </w:p>
          <w:p w14:paraId="6EACF34C" w14:textId="77777777" w:rsidR="005976CD" w:rsidRDefault="005976CD" w:rsidP="0024590D">
            <w:pPr>
              <w:pStyle w:val="Prrafodelista"/>
              <w:spacing w:after="120" w:line="240" w:lineRule="auto"/>
              <w:ind w:left="0"/>
              <w:rPr>
                <w:sz w:val="24"/>
                <w:szCs w:val="24"/>
              </w:rPr>
            </w:pPr>
          </w:p>
          <w:p w14:paraId="7BFE8CE9" w14:textId="77777777" w:rsidR="005976CD" w:rsidRDefault="005976CD" w:rsidP="0024590D">
            <w:pPr>
              <w:rPr>
                <w:color w:val="000000"/>
              </w:rPr>
            </w:pPr>
            <w:r>
              <w:rPr>
                <w:color w:val="000000"/>
              </w:rPr>
              <w:t>Continuar con la evaluación de iniciativas</w:t>
            </w:r>
          </w:p>
          <w:p w14:paraId="6F70D2D5" w14:textId="77777777" w:rsidR="005976CD" w:rsidRPr="008856EC" w:rsidRDefault="005976CD" w:rsidP="0024590D">
            <w:pPr>
              <w:pStyle w:val="Prrafodelista"/>
              <w:spacing w:after="120" w:line="240" w:lineRule="auto"/>
              <w:ind w:left="0"/>
              <w:rPr>
                <w:sz w:val="24"/>
                <w:szCs w:val="24"/>
                <w:lang w:val="es-US"/>
              </w:rPr>
            </w:pPr>
          </w:p>
          <w:p w14:paraId="56552FE3" w14:textId="77777777" w:rsidR="005976CD" w:rsidRDefault="005976CD" w:rsidP="0024590D">
            <w:pPr>
              <w:pStyle w:val="Prrafodelista"/>
              <w:spacing w:after="120" w:line="240" w:lineRule="auto"/>
              <w:ind w:left="0"/>
              <w:rPr>
                <w:sz w:val="24"/>
                <w:szCs w:val="24"/>
              </w:rPr>
            </w:pPr>
          </w:p>
          <w:p w14:paraId="1D1AF0B5" w14:textId="77777777" w:rsidR="005976CD" w:rsidRDefault="005976CD" w:rsidP="0024590D">
            <w:pPr>
              <w:pStyle w:val="Prrafodelista"/>
              <w:spacing w:after="120" w:line="240" w:lineRule="auto"/>
              <w:ind w:left="0"/>
              <w:rPr>
                <w:sz w:val="24"/>
                <w:szCs w:val="24"/>
              </w:rPr>
            </w:pPr>
          </w:p>
          <w:p w14:paraId="2D91100B" w14:textId="77777777" w:rsidR="005976CD" w:rsidRDefault="005976CD" w:rsidP="0024590D">
            <w:pPr>
              <w:pStyle w:val="Prrafodelista"/>
              <w:spacing w:after="120" w:line="240" w:lineRule="auto"/>
              <w:ind w:left="0"/>
              <w:rPr>
                <w:sz w:val="24"/>
                <w:szCs w:val="24"/>
              </w:rPr>
            </w:pPr>
          </w:p>
          <w:p w14:paraId="312149FE" w14:textId="77777777" w:rsidR="005976CD" w:rsidRDefault="005976CD" w:rsidP="0024590D">
            <w:pPr>
              <w:pStyle w:val="Prrafodelista"/>
              <w:spacing w:after="120" w:line="240" w:lineRule="auto"/>
              <w:ind w:left="0"/>
              <w:rPr>
                <w:sz w:val="24"/>
                <w:szCs w:val="24"/>
              </w:rPr>
            </w:pPr>
          </w:p>
          <w:p w14:paraId="65206080" w14:textId="77777777" w:rsidR="005976CD" w:rsidRPr="00D17C0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2622F66D" w14:textId="77777777" w:rsidR="005976CD" w:rsidRPr="00D17C0D" w:rsidRDefault="005976CD" w:rsidP="0024590D">
            <w:pPr>
              <w:pStyle w:val="Prrafodelista"/>
              <w:spacing w:after="120" w:line="240" w:lineRule="auto"/>
              <w:ind w:left="0"/>
              <w:jc w:val="center"/>
              <w:rPr>
                <w:sz w:val="24"/>
                <w:szCs w:val="24"/>
              </w:rPr>
            </w:pPr>
            <w:r>
              <w:rPr>
                <w:sz w:val="24"/>
                <w:szCs w:val="24"/>
              </w:rPr>
              <w:t>Comité de Evaluación</w:t>
            </w:r>
          </w:p>
        </w:tc>
        <w:tc>
          <w:tcPr>
            <w:tcW w:w="1052" w:type="pct"/>
            <w:tcBorders>
              <w:top w:val="single" w:sz="6" w:space="0" w:color="auto"/>
              <w:bottom w:val="single" w:sz="6" w:space="0" w:color="auto"/>
            </w:tcBorders>
            <w:shd w:val="clear" w:color="auto" w:fill="auto"/>
            <w:vAlign w:val="center"/>
          </w:tcPr>
          <w:p w14:paraId="26548AF7" w14:textId="77777777" w:rsidR="005976CD" w:rsidRPr="00D17C0D" w:rsidRDefault="005976CD" w:rsidP="0024590D">
            <w:pPr>
              <w:pStyle w:val="Prrafodelista"/>
              <w:spacing w:after="120" w:line="240" w:lineRule="auto"/>
              <w:ind w:left="70"/>
              <w:jc w:val="center"/>
              <w:rPr>
                <w:sz w:val="24"/>
                <w:szCs w:val="24"/>
              </w:rPr>
            </w:pPr>
            <w:r>
              <w:rPr>
                <w:sz w:val="24"/>
                <w:szCs w:val="24"/>
              </w:rPr>
              <w:t>20 de mayo de 2025</w:t>
            </w:r>
          </w:p>
        </w:tc>
      </w:tr>
      <w:tr w:rsidR="005976CD" w:rsidRPr="005946E8" w14:paraId="7A831328"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5A1FA36B" w14:textId="77777777" w:rsidR="005976CD" w:rsidRDefault="005976CD" w:rsidP="0024590D">
            <w:pPr>
              <w:rPr>
                <w:color w:val="000000"/>
              </w:rPr>
            </w:pPr>
            <w:r>
              <w:rPr>
                <w:color w:val="000000"/>
              </w:rPr>
              <w:t>Custodiar y conservar los documentos</w:t>
            </w:r>
          </w:p>
          <w:p w14:paraId="0ACD281A" w14:textId="77777777" w:rsidR="005976C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7B8813F5" w14:textId="77777777" w:rsidR="005976CD" w:rsidRDefault="005976CD" w:rsidP="0024590D">
            <w:pPr>
              <w:pStyle w:val="Prrafodelista"/>
              <w:spacing w:after="120" w:line="240" w:lineRule="auto"/>
              <w:ind w:left="0"/>
              <w:jc w:val="center"/>
              <w:rPr>
                <w:sz w:val="24"/>
                <w:szCs w:val="24"/>
              </w:rPr>
            </w:pPr>
            <w:r>
              <w:rPr>
                <w:sz w:val="24"/>
                <w:szCs w:val="24"/>
              </w:rPr>
              <w:t>Dirección de Ciudadanía Juvenil</w:t>
            </w:r>
          </w:p>
        </w:tc>
        <w:tc>
          <w:tcPr>
            <w:tcW w:w="1052" w:type="pct"/>
            <w:tcBorders>
              <w:top w:val="single" w:sz="6" w:space="0" w:color="auto"/>
              <w:bottom w:val="single" w:sz="6" w:space="0" w:color="auto"/>
            </w:tcBorders>
            <w:shd w:val="clear" w:color="auto" w:fill="auto"/>
            <w:vAlign w:val="center"/>
          </w:tcPr>
          <w:p w14:paraId="2E7285C8" w14:textId="77777777" w:rsidR="005976CD" w:rsidRDefault="005976CD" w:rsidP="0024590D">
            <w:pPr>
              <w:pStyle w:val="Prrafodelista"/>
              <w:spacing w:after="120" w:line="240" w:lineRule="auto"/>
              <w:ind w:left="70"/>
              <w:jc w:val="center"/>
              <w:rPr>
                <w:sz w:val="24"/>
                <w:szCs w:val="24"/>
              </w:rPr>
            </w:pPr>
            <w:r>
              <w:rPr>
                <w:sz w:val="24"/>
                <w:szCs w:val="24"/>
              </w:rPr>
              <w:t>19-20 de mayo de 2025</w:t>
            </w:r>
          </w:p>
        </w:tc>
      </w:tr>
    </w:tbl>
    <w:p w14:paraId="1182ED01" w14:textId="77777777" w:rsidR="005976CD" w:rsidRDefault="005976CD" w:rsidP="005976CD"/>
    <w:p w14:paraId="66CB026C" w14:textId="77777777" w:rsidR="005976CD" w:rsidRDefault="005976CD" w:rsidP="005976CD">
      <w:r w:rsidRPr="008856EC">
        <w:rPr>
          <w:noProof/>
        </w:rPr>
        <w:lastRenderedPageBreak/>
        <w:drawing>
          <wp:inline distT="0" distB="0" distL="0" distR="0" wp14:anchorId="04C80DFB" wp14:editId="09CD0697">
            <wp:extent cx="6332220" cy="3560445"/>
            <wp:effectExtent l="0" t="0" r="5080" b="0"/>
            <wp:docPr id="3574093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9332" name=""/>
                    <pic:cNvPicPr/>
                  </pic:nvPicPr>
                  <pic:blipFill>
                    <a:blip r:embed="rId27"/>
                    <a:stretch>
                      <a:fillRect/>
                    </a:stretch>
                  </pic:blipFill>
                  <pic:spPr>
                    <a:xfrm>
                      <a:off x="0" y="0"/>
                      <a:ext cx="6332220" cy="3560445"/>
                    </a:xfrm>
                    <a:prstGeom prst="rect">
                      <a:avLst/>
                    </a:prstGeom>
                  </pic:spPr>
                </pic:pic>
              </a:graphicData>
            </a:graphic>
          </wp:inline>
        </w:drawing>
      </w:r>
    </w:p>
    <w:p w14:paraId="1528D8E1" w14:textId="77777777" w:rsidR="005976CD" w:rsidRDefault="005976CD" w:rsidP="005976CD">
      <w:r w:rsidRPr="008856EC">
        <w:rPr>
          <w:noProof/>
        </w:rPr>
        <w:drawing>
          <wp:inline distT="0" distB="0" distL="0" distR="0" wp14:anchorId="19828F5F" wp14:editId="40C2F20C">
            <wp:extent cx="6332220" cy="3560445"/>
            <wp:effectExtent l="0" t="0" r="5080" b="0"/>
            <wp:docPr id="399047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47434" name=""/>
                    <pic:cNvPicPr/>
                  </pic:nvPicPr>
                  <pic:blipFill>
                    <a:blip r:embed="rId28"/>
                    <a:stretch>
                      <a:fillRect/>
                    </a:stretch>
                  </pic:blipFill>
                  <pic:spPr>
                    <a:xfrm>
                      <a:off x="0" y="0"/>
                      <a:ext cx="6332220" cy="3560445"/>
                    </a:xfrm>
                    <a:prstGeom prst="rect">
                      <a:avLst/>
                    </a:prstGeom>
                  </pic:spPr>
                </pic:pic>
              </a:graphicData>
            </a:graphic>
          </wp:inline>
        </w:drawing>
      </w:r>
    </w:p>
    <w:p w14:paraId="1D302327" w14:textId="1C92CAC7" w:rsidR="00A83BDC" w:rsidRPr="00A83BDC" w:rsidRDefault="00A83BDC" w:rsidP="00A83BDC">
      <w:pPr>
        <w:rPr>
          <w:rFonts w:eastAsiaTheme="minorHAnsi"/>
          <w:lang w:val="es-MX" w:eastAsia="en-US"/>
        </w:rPr>
      </w:pPr>
    </w:p>
    <w:p w14:paraId="7534B6E5" w14:textId="5AC15440" w:rsidR="00AC0B21" w:rsidRDefault="00AC0B21" w:rsidP="00A83BDC">
      <w:pPr>
        <w:pStyle w:val="Ttulo2"/>
        <w:rPr>
          <w:rFonts w:eastAsiaTheme="minorHAnsi"/>
          <w:lang w:val="es-MX"/>
        </w:rPr>
      </w:pPr>
      <w:r>
        <w:rPr>
          <w:rFonts w:eastAsiaTheme="minorHAnsi"/>
          <w:lang w:val="es-MX"/>
        </w:rPr>
        <w:t xml:space="preserve">Anexo 14. Acta del 20 de mayo. </w:t>
      </w:r>
      <w:r w:rsidR="00A83BDC">
        <w:rPr>
          <w:rFonts w:eastAsiaTheme="minorHAnsi"/>
          <w:lang w:val="es-MX"/>
        </w:rPr>
        <w:t>C</w:t>
      </w:r>
      <w:r>
        <w:rPr>
          <w:rFonts w:eastAsiaTheme="minorHAnsi"/>
          <w:lang w:val="es-MX"/>
        </w:rPr>
        <w:t xml:space="preserve">ontinuidad al proceso de evaluación de las iniciativas habilitadas en la convocatoria 2025-1 del </w:t>
      </w:r>
      <w:r w:rsidR="00A83BDC">
        <w:rPr>
          <w:rFonts w:eastAsiaTheme="minorHAnsi"/>
          <w:lang w:val="es-MX"/>
        </w:rPr>
        <w:t>BIJ</w:t>
      </w:r>
    </w:p>
    <w:p w14:paraId="16C6D002" w14:textId="77777777" w:rsidR="005976CD" w:rsidRPr="00C71FD8" w:rsidRDefault="005976CD" w:rsidP="005976CD">
      <w:pPr>
        <w:pStyle w:val="Encabezado"/>
        <w:ind w:left="0" w:hanging="2"/>
        <w:rPr>
          <w:rFonts w:ascii="Arial" w:hAnsi="Arial" w:cs="Arial"/>
          <w:b/>
          <w:u w:val="single"/>
        </w:rPr>
      </w:pPr>
      <w:r w:rsidRPr="008C7F2F">
        <w:rPr>
          <w:rFonts w:ascii="Arial" w:hAnsi="Arial" w:cs="Arial"/>
          <w:b/>
        </w:rPr>
        <w:t>PROCESO:</w:t>
      </w:r>
      <w:r>
        <w:rPr>
          <w:rFonts w:ascii="Arial" w:hAnsi="Arial" w:cs="Arial"/>
          <w:b/>
        </w:rPr>
        <w:t xml:space="preserve"> BANCO DE INICIATIVAS JUVENILES  </w:t>
      </w:r>
    </w:p>
    <w:p w14:paraId="642696F2" w14:textId="77777777" w:rsidR="005976CD" w:rsidRDefault="005976CD" w:rsidP="005976CD">
      <w:pPr>
        <w:pStyle w:val="Encabezado"/>
        <w:ind w:left="0" w:hanging="2"/>
        <w:rPr>
          <w:rFonts w:ascii="Arial" w:hAnsi="Arial" w:cs="Arial"/>
          <w:b/>
        </w:rPr>
      </w:pPr>
    </w:p>
    <w:p w14:paraId="3779A0ED" w14:textId="77777777" w:rsidR="005976CD" w:rsidRPr="00C71FD8" w:rsidRDefault="005976CD" w:rsidP="005976CD">
      <w:pPr>
        <w:pStyle w:val="Encabezado"/>
        <w:ind w:left="0" w:hanging="2"/>
        <w:rPr>
          <w:u w:val="single"/>
        </w:rPr>
      </w:pPr>
      <w:r w:rsidRPr="008C7F2F">
        <w:rPr>
          <w:rFonts w:ascii="Arial" w:hAnsi="Arial" w:cs="Arial"/>
          <w:b/>
        </w:rPr>
        <w:t>DEPENDENCIA:</w:t>
      </w:r>
      <w:r>
        <w:rPr>
          <w:rFonts w:ascii="Arial" w:hAnsi="Arial" w:cs="Arial"/>
          <w:b/>
        </w:rPr>
        <w:t xml:space="preserve">      DIRECCION DE CIUDADANIA JUVENIL </w:t>
      </w:r>
    </w:p>
    <w:p w14:paraId="501F63DC" w14:textId="77777777" w:rsidR="005976CD" w:rsidRDefault="005976CD" w:rsidP="005976CD">
      <w:pPr>
        <w:pStyle w:val="Encabezado"/>
        <w:ind w:left="0" w:hanging="2"/>
        <w:rPr>
          <w:rFonts w:ascii="Arial" w:hAnsi="Arial" w:cs="Arial"/>
          <w:b/>
        </w:rPr>
      </w:pPr>
    </w:p>
    <w:p w14:paraId="5F46DEDD" w14:textId="77777777" w:rsidR="005976CD" w:rsidRPr="00C71FD8" w:rsidRDefault="005976CD" w:rsidP="005976CD">
      <w:pPr>
        <w:pStyle w:val="Encabezado"/>
        <w:ind w:left="0" w:hanging="2"/>
        <w:rPr>
          <w:u w:val="single"/>
        </w:rPr>
      </w:pPr>
      <w:r w:rsidRPr="00C73C8C">
        <w:rPr>
          <w:rFonts w:ascii="Arial" w:hAnsi="Arial" w:cs="Arial"/>
          <w:b/>
        </w:rPr>
        <w:t>RESPON</w:t>
      </w:r>
      <w:r>
        <w:rPr>
          <w:rFonts w:ascii="Arial" w:hAnsi="Arial" w:cs="Arial"/>
          <w:b/>
        </w:rPr>
        <w:t>S</w:t>
      </w:r>
      <w:r w:rsidRPr="00C73C8C">
        <w:rPr>
          <w:rFonts w:ascii="Arial" w:hAnsi="Arial" w:cs="Arial"/>
          <w:b/>
        </w:rPr>
        <w:t>ABLE DE LA REUNIÓN:</w:t>
      </w:r>
      <w:r w:rsidRPr="001D6DA9">
        <w:rPr>
          <w:rFonts w:ascii="Arial" w:hAnsi="Arial" w:cs="Arial"/>
        </w:rPr>
        <w:t xml:space="preserve"> </w:t>
      </w:r>
    </w:p>
    <w:p w14:paraId="3CE0AC5C" w14:textId="77777777" w:rsidR="005976CD" w:rsidRDefault="005976CD" w:rsidP="005976CD">
      <w:pPr>
        <w:pStyle w:val="Encabezado"/>
        <w:ind w:left="0" w:hanging="2"/>
      </w:pPr>
    </w:p>
    <w:p w14:paraId="12412ABA" w14:textId="77777777" w:rsidR="005976CD" w:rsidRPr="00C71FD8" w:rsidRDefault="005976CD" w:rsidP="005976CD">
      <w:pPr>
        <w:pStyle w:val="Encabezado"/>
        <w:ind w:left="0" w:hanging="2"/>
        <w:rPr>
          <w:rFonts w:ascii="Arial" w:hAnsi="Arial" w:cs="Arial"/>
          <w:u w:val="single"/>
        </w:rPr>
      </w:pPr>
      <w:r w:rsidRPr="0048085F">
        <w:rPr>
          <w:rFonts w:ascii="Arial" w:hAnsi="Arial" w:cs="Arial"/>
          <w:b/>
        </w:rPr>
        <w:t xml:space="preserve">NATURALEZA DE LA REUNIÓN: </w:t>
      </w:r>
    </w:p>
    <w:p w14:paraId="6910EB39" w14:textId="77777777" w:rsidR="005976CD" w:rsidRDefault="005976CD" w:rsidP="005976CD">
      <w:pPr>
        <w:pStyle w:val="Encabezado"/>
        <w:ind w:left="0" w:hanging="2"/>
      </w:pPr>
    </w:p>
    <w:p w14:paraId="491CD8C0" w14:textId="77777777" w:rsidR="005976CD" w:rsidRDefault="005976CD" w:rsidP="005976CD">
      <w:pPr>
        <w:pStyle w:val="Encabezado"/>
        <w:ind w:left="0" w:hanging="2"/>
      </w:pPr>
      <w:r>
        <w:fldChar w:fldCharType="begin">
          <w:ffData>
            <w:name w:val="Casilla1"/>
            <w:enabled/>
            <w:calcOnExit w:val="0"/>
            <w:checkBox>
              <w:sizeAuto/>
              <w:default w:val="0"/>
            </w:checkBox>
          </w:ffData>
        </w:fldChar>
      </w:r>
      <w:r w:rsidRPr="00346868">
        <w:instrText xml:space="preserve"> FORMCHECKBOX </w:instrText>
      </w:r>
      <w:r>
        <w:fldChar w:fldCharType="separate"/>
      </w:r>
      <w:r>
        <w:fldChar w:fldCharType="end"/>
      </w:r>
      <w:r>
        <w:t xml:space="preserve"> Consejo ________________________________________________________________________________</w:t>
      </w:r>
    </w:p>
    <w:p w14:paraId="72B41EEE" w14:textId="77777777" w:rsidR="005976CD" w:rsidRDefault="005976CD" w:rsidP="005976CD">
      <w:pPr>
        <w:pStyle w:val="Encabezado"/>
        <w:ind w:left="0" w:hanging="2"/>
      </w:pPr>
      <w:r>
        <w:lastRenderedPageBreak/>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Comité _________________________________________________________________________________</w:t>
      </w:r>
    </w:p>
    <w:p w14:paraId="031380DB" w14:textId="77777777" w:rsidR="005976CD" w:rsidRDefault="005976CD" w:rsidP="005976CD">
      <w:pPr>
        <w:pStyle w:val="Encabezado"/>
        <w:ind w:left="0" w:hanging="2"/>
      </w:pPr>
      <w:r>
        <w:rPr>
          <w:b/>
          <w:noProof/>
          <w:sz w:val="24"/>
          <w:szCs w:val="24"/>
          <w:lang w:val="es-ES" w:eastAsia="es-ES"/>
        </w:rPr>
        <mc:AlternateContent>
          <mc:Choice Requires="wps">
            <w:drawing>
              <wp:anchor distT="0" distB="0" distL="114300" distR="114300" simplePos="0" relativeHeight="251661312" behindDoc="0" locked="0" layoutInCell="1" allowOverlap="1" wp14:anchorId="21003226" wp14:editId="1F9092E1">
                <wp:simplePos x="0" y="0"/>
                <wp:positionH relativeFrom="column">
                  <wp:posOffset>-17780</wp:posOffset>
                </wp:positionH>
                <wp:positionV relativeFrom="paragraph">
                  <wp:posOffset>192405</wp:posOffset>
                </wp:positionV>
                <wp:extent cx="164465" cy="85090"/>
                <wp:effectExtent l="26035" t="22225" r="38100" b="45085"/>
                <wp:wrapNone/>
                <wp:docPr id="1809251689" name="Elipse 180925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85090"/>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DC152D" id="Elipse 1809251689" o:spid="_x0000_s1026" style="position:absolute;margin-left:-1.4pt;margin-top:15.15pt;width:12.95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" fillcolor="black" strokecolor="#f2f2f2" strokeweight="3pt">
                <v:shadow on="t" color="#7f7f7f" opacity=".5" offset="1pt"/>
              </v:oval>
            </w:pict>
          </mc:Fallback>
        </mc:AlternateContent>
      </w: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Reunión________________________________________________________________________________ </w:t>
      </w:r>
    </w:p>
    <w:p w14:paraId="1E4316B8" w14:textId="77777777" w:rsidR="005976CD" w:rsidRDefault="005976CD" w:rsidP="005976CD">
      <w:pPr>
        <w:pStyle w:val="Encabezado"/>
        <w:ind w:left="0" w:hanging="2"/>
      </w:pPr>
      <w:r>
        <w:fldChar w:fldCharType="begin">
          <w:ffData>
            <w:name w:val="Casilla6"/>
            <w:enabled/>
            <w:calcOnExit w:val="0"/>
            <w:checkBox>
              <w:sizeAuto/>
              <w:default w:val="0"/>
            </w:checkBox>
          </w:ffData>
        </w:fldChar>
      </w:r>
      <w:r>
        <w:instrText xml:space="preserve"> FORMCHECKBOX </w:instrText>
      </w:r>
      <w:r>
        <w:fldChar w:fldCharType="separate"/>
      </w:r>
      <w:r>
        <w:fldChar w:fldCharType="end"/>
      </w:r>
      <w:r>
        <w:t xml:space="preserve"> Otro   _________________________________________________________________________</w:t>
      </w:r>
    </w:p>
    <w:tbl>
      <w:tblPr>
        <w:tblW w:w="5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83"/>
        <w:gridCol w:w="2204"/>
        <w:gridCol w:w="929"/>
        <w:gridCol w:w="453"/>
        <w:gridCol w:w="2260"/>
        <w:gridCol w:w="2004"/>
      </w:tblGrid>
      <w:tr w:rsidR="005976CD" w:rsidRPr="005946E8" w14:paraId="01021683" w14:textId="77777777" w:rsidTr="0024590D">
        <w:trPr>
          <w:trHeight w:val="472"/>
          <w:jc w:val="center"/>
        </w:trPr>
        <w:tc>
          <w:tcPr>
            <w:tcW w:w="655" w:type="pct"/>
            <w:shd w:val="clear" w:color="auto" w:fill="FFFFFF"/>
            <w:vAlign w:val="center"/>
          </w:tcPr>
          <w:p w14:paraId="0ECB5D6D" w14:textId="77777777" w:rsidR="005976CD" w:rsidRPr="005946E8" w:rsidRDefault="005976CD" w:rsidP="0024590D">
            <w:pPr>
              <w:jc w:val="both"/>
              <w:rPr>
                <w:rFonts w:cs="Calibri"/>
                <w:b/>
              </w:rPr>
            </w:pPr>
            <w:r w:rsidRPr="005946E8">
              <w:rPr>
                <w:rFonts w:cs="Calibri"/>
                <w:b/>
              </w:rPr>
              <w:t xml:space="preserve">ACTA </w:t>
            </w:r>
            <w:proofErr w:type="spellStart"/>
            <w:r w:rsidRPr="005946E8">
              <w:rPr>
                <w:rFonts w:cs="Calibri"/>
                <w:b/>
              </w:rPr>
              <w:t>N°</w:t>
            </w:r>
            <w:proofErr w:type="spellEnd"/>
          </w:p>
        </w:tc>
        <w:tc>
          <w:tcPr>
            <w:tcW w:w="1220" w:type="pct"/>
            <w:shd w:val="clear" w:color="auto" w:fill="FFFFFF"/>
            <w:vAlign w:val="center"/>
          </w:tcPr>
          <w:p w14:paraId="2ACBDB24" w14:textId="77777777" w:rsidR="005976CD" w:rsidRPr="005946E8" w:rsidRDefault="005976CD" w:rsidP="0024590D">
            <w:pPr>
              <w:jc w:val="both"/>
              <w:rPr>
                <w:rFonts w:cs="Calibri"/>
              </w:rPr>
            </w:pPr>
          </w:p>
        </w:tc>
        <w:tc>
          <w:tcPr>
            <w:tcW w:w="514" w:type="pct"/>
            <w:shd w:val="clear" w:color="auto" w:fill="FFFFFF"/>
            <w:vAlign w:val="center"/>
          </w:tcPr>
          <w:p w14:paraId="69A2C4EC" w14:textId="77777777" w:rsidR="005976CD" w:rsidRPr="005946E8" w:rsidRDefault="005976CD" w:rsidP="0024590D">
            <w:pPr>
              <w:jc w:val="both"/>
              <w:rPr>
                <w:rFonts w:cs="Calibri"/>
              </w:rPr>
            </w:pPr>
            <w:r w:rsidRPr="005946E8">
              <w:rPr>
                <w:rFonts w:cs="Calibri"/>
                <w:b/>
              </w:rPr>
              <w:t>FECHA</w:t>
            </w:r>
          </w:p>
        </w:tc>
        <w:tc>
          <w:tcPr>
            <w:tcW w:w="2611" w:type="pct"/>
            <w:gridSpan w:val="3"/>
            <w:shd w:val="clear" w:color="auto" w:fill="FFFFFF"/>
            <w:vAlign w:val="center"/>
          </w:tcPr>
          <w:p w14:paraId="24699190" w14:textId="77777777" w:rsidR="005976CD" w:rsidRPr="005946E8" w:rsidRDefault="005976CD" w:rsidP="0024590D">
            <w:pPr>
              <w:jc w:val="both"/>
              <w:rPr>
                <w:rFonts w:cs="Calibri"/>
              </w:rPr>
            </w:pPr>
            <w:r>
              <w:rPr>
                <w:rFonts w:cs="Calibri"/>
              </w:rPr>
              <w:t>20 DE MAYO</w:t>
            </w:r>
          </w:p>
        </w:tc>
      </w:tr>
      <w:tr w:rsidR="005976CD" w:rsidRPr="005946E8" w14:paraId="6917DA41" w14:textId="77777777" w:rsidTr="0024590D">
        <w:trPr>
          <w:trHeight w:val="405"/>
          <w:jc w:val="center"/>
        </w:trPr>
        <w:tc>
          <w:tcPr>
            <w:tcW w:w="655" w:type="pct"/>
            <w:shd w:val="clear" w:color="auto" w:fill="FFFFFF"/>
            <w:vAlign w:val="center"/>
          </w:tcPr>
          <w:p w14:paraId="482640DC" w14:textId="77777777" w:rsidR="005976CD" w:rsidRPr="005946E8" w:rsidRDefault="005976CD" w:rsidP="0024590D">
            <w:pPr>
              <w:jc w:val="both"/>
              <w:rPr>
                <w:rFonts w:cs="Calibri"/>
                <w:b/>
              </w:rPr>
            </w:pPr>
            <w:r w:rsidRPr="005946E8">
              <w:rPr>
                <w:rFonts w:cs="Calibri"/>
                <w:b/>
              </w:rPr>
              <w:t xml:space="preserve">LUGAR </w:t>
            </w:r>
          </w:p>
        </w:tc>
        <w:tc>
          <w:tcPr>
            <w:tcW w:w="4345" w:type="pct"/>
            <w:gridSpan w:val="5"/>
            <w:shd w:val="clear" w:color="auto" w:fill="FFFFFF"/>
            <w:vAlign w:val="center"/>
          </w:tcPr>
          <w:p w14:paraId="7E930445" w14:textId="77777777" w:rsidR="005976CD" w:rsidRPr="005946E8" w:rsidRDefault="005976CD" w:rsidP="0024590D">
            <w:pPr>
              <w:jc w:val="both"/>
              <w:rPr>
                <w:rFonts w:cs="Calibri"/>
              </w:rPr>
            </w:pPr>
            <w:r>
              <w:rPr>
                <w:rFonts w:cs="Calibri"/>
              </w:rPr>
              <w:t>Dirección de Ciudadanía Juvenil</w:t>
            </w:r>
          </w:p>
        </w:tc>
      </w:tr>
      <w:tr w:rsidR="005976CD" w:rsidRPr="005946E8" w14:paraId="4BC353C8" w14:textId="77777777" w:rsidTr="0024590D">
        <w:trPr>
          <w:trHeight w:val="337"/>
          <w:jc w:val="center"/>
        </w:trPr>
        <w:tc>
          <w:tcPr>
            <w:tcW w:w="655" w:type="pct"/>
            <w:vMerge w:val="restart"/>
            <w:shd w:val="clear" w:color="auto" w:fill="FFFFFF"/>
            <w:textDirection w:val="btLr"/>
            <w:vAlign w:val="center"/>
          </w:tcPr>
          <w:p w14:paraId="531CCDF2" w14:textId="77777777" w:rsidR="005976CD" w:rsidRPr="005946E8" w:rsidRDefault="005976CD" w:rsidP="0024590D">
            <w:pPr>
              <w:ind w:left="113" w:right="113"/>
              <w:jc w:val="center"/>
              <w:rPr>
                <w:rFonts w:cs="Calibri"/>
                <w:b/>
              </w:rPr>
            </w:pPr>
            <w:r w:rsidRPr="005946E8">
              <w:rPr>
                <w:rFonts w:cs="Calibri"/>
                <w:b/>
              </w:rPr>
              <w:t>ASISTENTES</w:t>
            </w:r>
          </w:p>
        </w:tc>
        <w:tc>
          <w:tcPr>
            <w:tcW w:w="1220" w:type="pct"/>
            <w:shd w:val="clear" w:color="auto" w:fill="FFFFFF"/>
            <w:vAlign w:val="center"/>
          </w:tcPr>
          <w:p w14:paraId="1315B10E" w14:textId="77777777" w:rsidR="005976CD" w:rsidRPr="005946E8" w:rsidRDefault="005976CD" w:rsidP="0024590D">
            <w:pPr>
              <w:jc w:val="center"/>
              <w:rPr>
                <w:rFonts w:cs="Calibri"/>
                <w:b/>
              </w:rPr>
            </w:pPr>
            <w:r w:rsidRPr="005946E8">
              <w:rPr>
                <w:rFonts w:cs="Calibri"/>
                <w:b/>
              </w:rPr>
              <w:t>NOMBRE</w:t>
            </w:r>
          </w:p>
        </w:tc>
        <w:tc>
          <w:tcPr>
            <w:tcW w:w="765" w:type="pct"/>
            <w:gridSpan w:val="2"/>
            <w:shd w:val="clear" w:color="auto" w:fill="FFFFFF"/>
            <w:vAlign w:val="center"/>
          </w:tcPr>
          <w:p w14:paraId="42362E64" w14:textId="77777777" w:rsidR="005976CD" w:rsidRPr="005946E8" w:rsidRDefault="005976CD" w:rsidP="0024590D">
            <w:pPr>
              <w:jc w:val="center"/>
              <w:rPr>
                <w:rFonts w:cs="Calibri"/>
                <w:b/>
              </w:rPr>
            </w:pPr>
            <w:r>
              <w:rPr>
                <w:rFonts w:cs="Calibri"/>
                <w:b/>
              </w:rPr>
              <w:t>IDENTIFICACIÓN</w:t>
            </w:r>
          </w:p>
        </w:tc>
        <w:tc>
          <w:tcPr>
            <w:tcW w:w="1251" w:type="pct"/>
            <w:shd w:val="clear" w:color="auto" w:fill="FFFFFF"/>
            <w:vAlign w:val="center"/>
          </w:tcPr>
          <w:p w14:paraId="339E9708" w14:textId="77777777" w:rsidR="005976CD" w:rsidRPr="005946E8" w:rsidRDefault="005976CD" w:rsidP="0024590D">
            <w:pPr>
              <w:jc w:val="center"/>
              <w:rPr>
                <w:rFonts w:cs="Calibri"/>
                <w:b/>
              </w:rPr>
            </w:pPr>
            <w:r w:rsidRPr="005946E8">
              <w:rPr>
                <w:rFonts w:cs="Calibri"/>
                <w:b/>
              </w:rPr>
              <w:t>CARGO</w:t>
            </w:r>
            <w:r>
              <w:rPr>
                <w:rFonts w:cs="Calibri"/>
                <w:b/>
              </w:rPr>
              <w:t>/DEPENDENCIA</w:t>
            </w:r>
          </w:p>
        </w:tc>
        <w:tc>
          <w:tcPr>
            <w:tcW w:w="1109" w:type="pct"/>
            <w:shd w:val="clear" w:color="auto" w:fill="FFFFFF"/>
            <w:vAlign w:val="center"/>
          </w:tcPr>
          <w:p w14:paraId="6614EC8A" w14:textId="77777777" w:rsidR="005976CD" w:rsidRPr="005946E8" w:rsidRDefault="005976CD" w:rsidP="0024590D">
            <w:pPr>
              <w:jc w:val="center"/>
              <w:rPr>
                <w:rFonts w:cs="Calibri"/>
                <w:b/>
              </w:rPr>
            </w:pPr>
            <w:r>
              <w:rPr>
                <w:rFonts w:cs="Calibri"/>
                <w:b/>
              </w:rPr>
              <w:t>CORREO ELECTRÓNICO</w:t>
            </w:r>
          </w:p>
        </w:tc>
      </w:tr>
      <w:tr w:rsidR="005976CD" w:rsidRPr="005946E8" w14:paraId="55DCC60B" w14:textId="77777777" w:rsidTr="0024590D">
        <w:trPr>
          <w:trHeight w:val="403"/>
          <w:jc w:val="center"/>
        </w:trPr>
        <w:tc>
          <w:tcPr>
            <w:tcW w:w="655" w:type="pct"/>
            <w:vMerge/>
            <w:shd w:val="clear" w:color="auto" w:fill="FFFFFF"/>
            <w:vAlign w:val="center"/>
          </w:tcPr>
          <w:p w14:paraId="1F71FDD8" w14:textId="77777777" w:rsidR="005976CD" w:rsidRPr="005946E8" w:rsidRDefault="005976CD" w:rsidP="0024590D">
            <w:pPr>
              <w:jc w:val="both"/>
              <w:rPr>
                <w:rFonts w:cs="Calibri"/>
                <w:b/>
              </w:rPr>
            </w:pPr>
          </w:p>
        </w:tc>
        <w:tc>
          <w:tcPr>
            <w:tcW w:w="1220" w:type="pct"/>
            <w:shd w:val="clear" w:color="auto" w:fill="FFFFFF"/>
            <w:vAlign w:val="center"/>
          </w:tcPr>
          <w:p w14:paraId="7324074E" w14:textId="77777777" w:rsidR="005976CD" w:rsidRDefault="005976CD" w:rsidP="0024590D">
            <w:pPr>
              <w:jc w:val="both"/>
              <w:rPr>
                <w:rFonts w:cs="Calibri"/>
              </w:rPr>
            </w:pPr>
            <w:r>
              <w:rPr>
                <w:rFonts w:cs="Calibri"/>
              </w:rPr>
              <w:t>Fredy Alexander Ortiz</w:t>
            </w:r>
          </w:p>
        </w:tc>
        <w:tc>
          <w:tcPr>
            <w:tcW w:w="765" w:type="pct"/>
            <w:gridSpan w:val="2"/>
            <w:shd w:val="clear" w:color="auto" w:fill="FFFFFF"/>
            <w:vAlign w:val="center"/>
          </w:tcPr>
          <w:p w14:paraId="4839323F" w14:textId="77777777" w:rsidR="005976CD" w:rsidRDefault="005976CD" w:rsidP="0024590D">
            <w:pPr>
              <w:jc w:val="both"/>
              <w:rPr>
                <w:rFonts w:cs="Calibri"/>
              </w:rPr>
            </w:pPr>
          </w:p>
        </w:tc>
        <w:tc>
          <w:tcPr>
            <w:tcW w:w="1251" w:type="pct"/>
            <w:shd w:val="clear" w:color="auto" w:fill="FFFFFF"/>
          </w:tcPr>
          <w:p w14:paraId="55497EEA" w14:textId="77777777" w:rsidR="005976CD" w:rsidRDefault="005976CD" w:rsidP="0024590D">
            <w:pPr>
              <w:jc w:val="both"/>
              <w:rPr>
                <w:rFonts w:cs="Calibri"/>
              </w:rPr>
            </w:pPr>
            <w:r>
              <w:rPr>
                <w:rFonts w:cs="Calibri"/>
              </w:rPr>
              <w:t>Asesor de Despacho</w:t>
            </w:r>
          </w:p>
        </w:tc>
        <w:tc>
          <w:tcPr>
            <w:tcW w:w="1109" w:type="pct"/>
            <w:shd w:val="clear" w:color="auto" w:fill="FFFFFF"/>
          </w:tcPr>
          <w:p w14:paraId="7F96C3A6" w14:textId="77777777" w:rsidR="005976CD" w:rsidRDefault="005976CD" w:rsidP="0024590D">
            <w:pPr>
              <w:jc w:val="both"/>
              <w:rPr>
                <w:rFonts w:cs="Calibri"/>
              </w:rPr>
            </w:pPr>
          </w:p>
        </w:tc>
      </w:tr>
      <w:tr w:rsidR="005976CD" w:rsidRPr="005946E8" w14:paraId="602474E3" w14:textId="77777777" w:rsidTr="0024590D">
        <w:trPr>
          <w:trHeight w:val="403"/>
          <w:jc w:val="center"/>
        </w:trPr>
        <w:tc>
          <w:tcPr>
            <w:tcW w:w="655" w:type="pct"/>
            <w:vMerge/>
            <w:shd w:val="clear" w:color="auto" w:fill="FFFFFF"/>
            <w:vAlign w:val="center"/>
          </w:tcPr>
          <w:p w14:paraId="11A66EE3" w14:textId="77777777" w:rsidR="005976CD" w:rsidRPr="005946E8" w:rsidRDefault="005976CD" w:rsidP="0024590D">
            <w:pPr>
              <w:jc w:val="both"/>
              <w:rPr>
                <w:rFonts w:cs="Calibri"/>
                <w:b/>
              </w:rPr>
            </w:pPr>
          </w:p>
        </w:tc>
        <w:tc>
          <w:tcPr>
            <w:tcW w:w="1220" w:type="pct"/>
            <w:shd w:val="clear" w:color="auto" w:fill="FFFFFF"/>
            <w:vAlign w:val="center"/>
          </w:tcPr>
          <w:p w14:paraId="38F8BA9B" w14:textId="77777777" w:rsidR="005976CD" w:rsidRPr="005946E8" w:rsidRDefault="005976CD" w:rsidP="0024590D">
            <w:pPr>
              <w:jc w:val="both"/>
              <w:rPr>
                <w:rFonts w:cs="Calibri"/>
              </w:rPr>
            </w:pPr>
            <w:r>
              <w:rPr>
                <w:rFonts w:cs="Calibri"/>
              </w:rPr>
              <w:t>Sergio Rodríguez</w:t>
            </w:r>
          </w:p>
        </w:tc>
        <w:tc>
          <w:tcPr>
            <w:tcW w:w="765" w:type="pct"/>
            <w:gridSpan w:val="2"/>
            <w:shd w:val="clear" w:color="auto" w:fill="FFFFFF"/>
            <w:vAlign w:val="center"/>
          </w:tcPr>
          <w:p w14:paraId="391B925E" w14:textId="77777777" w:rsidR="005976CD" w:rsidRPr="005946E8" w:rsidRDefault="005976CD" w:rsidP="0024590D">
            <w:pPr>
              <w:jc w:val="both"/>
              <w:rPr>
                <w:rFonts w:cs="Calibri"/>
              </w:rPr>
            </w:pPr>
          </w:p>
        </w:tc>
        <w:tc>
          <w:tcPr>
            <w:tcW w:w="1251" w:type="pct"/>
            <w:shd w:val="clear" w:color="auto" w:fill="FFFFFF"/>
          </w:tcPr>
          <w:p w14:paraId="71CAF39E" w14:textId="77777777" w:rsidR="005976CD" w:rsidRPr="005946E8" w:rsidRDefault="005976CD" w:rsidP="0024590D">
            <w:pPr>
              <w:jc w:val="both"/>
              <w:rPr>
                <w:rFonts w:cs="Calibri"/>
              </w:rPr>
            </w:pPr>
            <w:r>
              <w:rPr>
                <w:rFonts w:cs="Calibri"/>
              </w:rPr>
              <w:t>Contratista/DCJ</w:t>
            </w:r>
          </w:p>
        </w:tc>
        <w:tc>
          <w:tcPr>
            <w:tcW w:w="1109" w:type="pct"/>
            <w:shd w:val="clear" w:color="auto" w:fill="FFFFFF"/>
          </w:tcPr>
          <w:p w14:paraId="11F0DB94" w14:textId="77777777" w:rsidR="005976CD" w:rsidRPr="005946E8" w:rsidRDefault="005976CD" w:rsidP="0024590D">
            <w:pPr>
              <w:jc w:val="both"/>
              <w:rPr>
                <w:rFonts w:cs="Calibri"/>
              </w:rPr>
            </w:pPr>
          </w:p>
        </w:tc>
      </w:tr>
      <w:tr w:rsidR="005976CD" w:rsidRPr="005946E8" w14:paraId="351D3815" w14:textId="77777777" w:rsidTr="0024590D">
        <w:trPr>
          <w:trHeight w:val="403"/>
          <w:jc w:val="center"/>
        </w:trPr>
        <w:tc>
          <w:tcPr>
            <w:tcW w:w="655" w:type="pct"/>
            <w:vMerge/>
            <w:shd w:val="clear" w:color="auto" w:fill="FFFFFF"/>
            <w:vAlign w:val="center"/>
          </w:tcPr>
          <w:p w14:paraId="71A5042D" w14:textId="77777777" w:rsidR="005976CD" w:rsidRPr="005946E8" w:rsidRDefault="005976CD" w:rsidP="0024590D">
            <w:pPr>
              <w:jc w:val="both"/>
              <w:rPr>
                <w:rFonts w:cs="Calibri"/>
                <w:b/>
              </w:rPr>
            </w:pPr>
          </w:p>
        </w:tc>
        <w:tc>
          <w:tcPr>
            <w:tcW w:w="1220" w:type="pct"/>
            <w:shd w:val="clear" w:color="auto" w:fill="FFFFFF"/>
            <w:vAlign w:val="center"/>
          </w:tcPr>
          <w:p w14:paraId="629E18C6" w14:textId="77777777" w:rsidR="005976CD" w:rsidRPr="005946E8" w:rsidRDefault="005976CD" w:rsidP="0024590D">
            <w:pPr>
              <w:jc w:val="both"/>
              <w:rPr>
                <w:rFonts w:cs="Calibri"/>
              </w:rPr>
            </w:pPr>
            <w:r>
              <w:rPr>
                <w:rFonts w:cs="Calibri"/>
              </w:rPr>
              <w:t>Gustavo Carvajal</w:t>
            </w:r>
          </w:p>
        </w:tc>
        <w:tc>
          <w:tcPr>
            <w:tcW w:w="765" w:type="pct"/>
            <w:gridSpan w:val="2"/>
            <w:shd w:val="clear" w:color="auto" w:fill="FFFFFF"/>
            <w:vAlign w:val="center"/>
          </w:tcPr>
          <w:p w14:paraId="66294975" w14:textId="77777777" w:rsidR="005976CD" w:rsidRPr="005946E8" w:rsidRDefault="005976CD" w:rsidP="0024590D">
            <w:pPr>
              <w:jc w:val="both"/>
              <w:rPr>
                <w:rFonts w:cs="Calibri"/>
              </w:rPr>
            </w:pPr>
          </w:p>
        </w:tc>
        <w:tc>
          <w:tcPr>
            <w:tcW w:w="1251" w:type="pct"/>
            <w:shd w:val="clear" w:color="auto" w:fill="FFFFFF"/>
          </w:tcPr>
          <w:p w14:paraId="58F3EC10" w14:textId="77777777" w:rsidR="005976CD" w:rsidRPr="005946E8" w:rsidRDefault="005976CD" w:rsidP="0024590D">
            <w:pPr>
              <w:jc w:val="both"/>
              <w:rPr>
                <w:rFonts w:cs="Calibri"/>
              </w:rPr>
            </w:pPr>
            <w:r>
              <w:rPr>
                <w:rFonts w:cs="Calibri"/>
              </w:rPr>
              <w:t>Jefe de Oficina TICS</w:t>
            </w:r>
          </w:p>
        </w:tc>
        <w:tc>
          <w:tcPr>
            <w:tcW w:w="1109" w:type="pct"/>
            <w:shd w:val="clear" w:color="auto" w:fill="FFFFFF"/>
          </w:tcPr>
          <w:p w14:paraId="20B4047F" w14:textId="77777777" w:rsidR="005976CD" w:rsidRPr="005946E8" w:rsidRDefault="005976CD" w:rsidP="0024590D">
            <w:pPr>
              <w:jc w:val="both"/>
              <w:rPr>
                <w:rFonts w:cs="Calibri"/>
              </w:rPr>
            </w:pPr>
          </w:p>
        </w:tc>
      </w:tr>
      <w:tr w:rsidR="005976CD" w:rsidRPr="005946E8" w14:paraId="3F161008" w14:textId="77777777" w:rsidTr="0024590D">
        <w:trPr>
          <w:trHeight w:val="403"/>
          <w:jc w:val="center"/>
        </w:trPr>
        <w:tc>
          <w:tcPr>
            <w:tcW w:w="655" w:type="pct"/>
            <w:vMerge/>
            <w:shd w:val="clear" w:color="auto" w:fill="FFFFFF"/>
            <w:vAlign w:val="center"/>
          </w:tcPr>
          <w:p w14:paraId="3CFD3D18" w14:textId="77777777" w:rsidR="005976CD" w:rsidRPr="005946E8" w:rsidRDefault="005976CD" w:rsidP="0024590D">
            <w:pPr>
              <w:jc w:val="both"/>
              <w:rPr>
                <w:rFonts w:cs="Calibri"/>
                <w:b/>
              </w:rPr>
            </w:pPr>
          </w:p>
        </w:tc>
        <w:tc>
          <w:tcPr>
            <w:tcW w:w="1220" w:type="pct"/>
            <w:shd w:val="clear" w:color="auto" w:fill="FFFFFF"/>
            <w:vAlign w:val="center"/>
          </w:tcPr>
          <w:p w14:paraId="5A1D95C9" w14:textId="77777777" w:rsidR="005976CD" w:rsidRPr="005946E8" w:rsidRDefault="005976CD" w:rsidP="0024590D">
            <w:pPr>
              <w:jc w:val="both"/>
              <w:rPr>
                <w:rFonts w:cs="Calibri"/>
              </w:rPr>
            </w:pPr>
            <w:r>
              <w:rPr>
                <w:rFonts w:cs="Calibri"/>
              </w:rPr>
              <w:t>Julián Diaz</w:t>
            </w:r>
          </w:p>
        </w:tc>
        <w:tc>
          <w:tcPr>
            <w:tcW w:w="765" w:type="pct"/>
            <w:gridSpan w:val="2"/>
            <w:shd w:val="clear" w:color="auto" w:fill="FFFFFF"/>
            <w:vAlign w:val="center"/>
          </w:tcPr>
          <w:p w14:paraId="3C083894" w14:textId="77777777" w:rsidR="005976CD" w:rsidRPr="005946E8" w:rsidRDefault="005976CD" w:rsidP="0024590D">
            <w:pPr>
              <w:jc w:val="both"/>
              <w:rPr>
                <w:rFonts w:cs="Calibri"/>
              </w:rPr>
            </w:pPr>
          </w:p>
        </w:tc>
        <w:tc>
          <w:tcPr>
            <w:tcW w:w="1251" w:type="pct"/>
            <w:shd w:val="clear" w:color="auto" w:fill="FFFFFF"/>
          </w:tcPr>
          <w:p w14:paraId="226F6992" w14:textId="77777777" w:rsidR="005976CD" w:rsidRPr="005946E8" w:rsidRDefault="005976CD" w:rsidP="0024590D">
            <w:pPr>
              <w:jc w:val="both"/>
              <w:rPr>
                <w:rFonts w:cs="Calibri"/>
              </w:rPr>
            </w:pPr>
            <w:r>
              <w:rPr>
                <w:rFonts w:cs="Calibri"/>
              </w:rPr>
              <w:t>Enlace TICS</w:t>
            </w:r>
          </w:p>
        </w:tc>
        <w:tc>
          <w:tcPr>
            <w:tcW w:w="1109" w:type="pct"/>
            <w:shd w:val="clear" w:color="auto" w:fill="FFFFFF"/>
          </w:tcPr>
          <w:p w14:paraId="2731DDC8" w14:textId="77777777" w:rsidR="005976CD" w:rsidRPr="005946E8" w:rsidRDefault="005976CD" w:rsidP="0024590D">
            <w:pPr>
              <w:jc w:val="both"/>
              <w:rPr>
                <w:rFonts w:cs="Calibri"/>
              </w:rPr>
            </w:pPr>
          </w:p>
        </w:tc>
      </w:tr>
      <w:tr w:rsidR="005976CD" w:rsidRPr="005946E8" w14:paraId="38E71004" w14:textId="77777777" w:rsidTr="0024590D">
        <w:trPr>
          <w:trHeight w:val="403"/>
          <w:jc w:val="center"/>
        </w:trPr>
        <w:tc>
          <w:tcPr>
            <w:tcW w:w="655" w:type="pct"/>
            <w:vMerge/>
            <w:shd w:val="clear" w:color="auto" w:fill="FFFFFF"/>
            <w:vAlign w:val="center"/>
          </w:tcPr>
          <w:p w14:paraId="4C71DC98" w14:textId="77777777" w:rsidR="005976CD" w:rsidRPr="005946E8" w:rsidRDefault="005976CD" w:rsidP="0024590D">
            <w:pPr>
              <w:jc w:val="both"/>
              <w:rPr>
                <w:rFonts w:cs="Calibri"/>
                <w:b/>
              </w:rPr>
            </w:pPr>
          </w:p>
        </w:tc>
        <w:tc>
          <w:tcPr>
            <w:tcW w:w="1220" w:type="pct"/>
            <w:shd w:val="clear" w:color="auto" w:fill="FFFFFF"/>
            <w:vAlign w:val="center"/>
          </w:tcPr>
          <w:p w14:paraId="47289D51" w14:textId="77777777" w:rsidR="005976CD" w:rsidRPr="005946E8" w:rsidRDefault="005976CD" w:rsidP="0024590D">
            <w:pPr>
              <w:jc w:val="both"/>
              <w:rPr>
                <w:rFonts w:cs="Calibri"/>
              </w:rPr>
            </w:pPr>
            <w:r>
              <w:rPr>
                <w:rFonts w:cs="Calibri"/>
              </w:rPr>
              <w:t>Claudia Patricia Bernal</w:t>
            </w:r>
          </w:p>
        </w:tc>
        <w:tc>
          <w:tcPr>
            <w:tcW w:w="765" w:type="pct"/>
            <w:gridSpan w:val="2"/>
            <w:shd w:val="clear" w:color="auto" w:fill="FFFFFF"/>
            <w:vAlign w:val="center"/>
          </w:tcPr>
          <w:p w14:paraId="7C280E0E" w14:textId="77777777" w:rsidR="005976CD" w:rsidRPr="005946E8" w:rsidRDefault="005976CD" w:rsidP="0024590D">
            <w:pPr>
              <w:jc w:val="both"/>
              <w:rPr>
                <w:rFonts w:cs="Calibri"/>
              </w:rPr>
            </w:pPr>
          </w:p>
        </w:tc>
        <w:tc>
          <w:tcPr>
            <w:tcW w:w="1251" w:type="pct"/>
            <w:shd w:val="clear" w:color="auto" w:fill="FFFFFF"/>
          </w:tcPr>
          <w:p w14:paraId="27B022ED" w14:textId="77777777" w:rsidR="005976CD" w:rsidRPr="005946E8" w:rsidRDefault="005976CD" w:rsidP="0024590D">
            <w:pPr>
              <w:jc w:val="both"/>
              <w:rPr>
                <w:rFonts w:cs="Calibri"/>
              </w:rPr>
            </w:pPr>
            <w:r>
              <w:rPr>
                <w:rFonts w:cs="Calibri"/>
              </w:rPr>
              <w:t>Secretaria de Desarrollo social (E)</w:t>
            </w:r>
          </w:p>
        </w:tc>
        <w:tc>
          <w:tcPr>
            <w:tcW w:w="1109" w:type="pct"/>
            <w:shd w:val="clear" w:color="auto" w:fill="FFFFFF"/>
          </w:tcPr>
          <w:p w14:paraId="2B38B0E5" w14:textId="77777777" w:rsidR="005976CD" w:rsidRPr="005946E8" w:rsidRDefault="005976CD" w:rsidP="0024590D">
            <w:pPr>
              <w:jc w:val="both"/>
              <w:rPr>
                <w:rFonts w:cs="Calibri"/>
              </w:rPr>
            </w:pPr>
          </w:p>
        </w:tc>
      </w:tr>
      <w:tr w:rsidR="005976CD" w:rsidRPr="005946E8" w14:paraId="3E98D552" w14:textId="77777777" w:rsidTr="0024590D">
        <w:trPr>
          <w:trHeight w:val="403"/>
          <w:jc w:val="center"/>
        </w:trPr>
        <w:tc>
          <w:tcPr>
            <w:tcW w:w="655" w:type="pct"/>
            <w:vMerge/>
            <w:shd w:val="clear" w:color="auto" w:fill="FFFFFF"/>
            <w:vAlign w:val="center"/>
          </w:tcPr>
          <w:p w14:paraId="135E4698" w14:textId="77777777" w:rsidR="005976CD" w:rsidRPr="005946E8" w:rsidRDefault="005976CD" w:rsidP="0024590D">
            <w:pPr>
              <w:jc w:val="both"/>
              <w:rPr>
                <w:rFonts w:cs="Calibri"/>
                <w:b/>
              </w:rPr>
            </w:pPr>
          </w:p>
        </w:tc>
        <w:tc>
          <w:tcPr>
            <w:tcW w:w="1220" w:type="pct"/>
            <w:shd w:val="clear" w:color="auto" w:fill="FFFFFF"/>
            <w:vAlign w:val="center"/>
          </w:tcPr>
          <w:p w14:paraId="22C6E03B" w14:textId="77777777" w:rsidR="005976CD" w:rsidRDefault="005976CD" w:rsidP="0024590D">
            <w:pPr>
              <w:jc w:val="both"/>
              <w:rPr>
                <w:rFonts w:cs="Calibri"/>
              </w:rPr>
            </w:pPr>
            <w:r>
              <w:rPr>
                <w:rFonts w:cs="Calibri"/>
              </w:rPr>
              <w:t>Manuela Mancera</w:t>
            </w:r>
          </w:p>
        </w:tc>
        <w:tc>
          <w:tcPr>
            <w:tcW w:w="765" w:type="pct"/>
            <w:gridSpan w:val="2"/>
            <w:shd w:val="clear" w:color="auto" w:fill="FFFFFF"/>
            <w:vAlign w:val="center"/>
          </w:tcPr>
          <w:p w14:paraId="4294F4F3" w14:textId="77777777" w:rsidR="005976CD" w:rsidRDefault="005976CD" w:rsidP="0024590D">
            <w:pPr>
              <w:jc w:val="both"/>
              <w:rPr>
                <w:rFonts w:cs="Calibri"/>
              </w:rPr>
            </w:pPr>
          </w:p>
        </w:tc>
        <w:tc>
          <w:tcPr>
            <w:tcW w:w="1251" w:type="pct"/>
            <w:shd w:val="clear" w:color="auto" w:fill="FFFFFF"/>
          </w:tcPr>
          <w:p w14:paraId="6785ECFC" w14:textId="77777777" w:rsidR="005976CD" w:rsidRDefault="005976CD" w:rsidP="0024590D">
            <w:pPr>
              <w:jc w:val="both"/>
              <w:rPr>
                <w:rFonts w:cs="Calibri"/>
              </w:rPr>
            </w:pPr>
            <w:r>
              <w:rPr>
                <w:rFonts w:cs="Calibri"/>
              </w:rPr>
              <w:t>Directora de Ciudadanía Juvenil</w:t>
            </w:r>
          </w:p>
        </w:tc>
        <w:tc>
          <w:tcPr>
            <w:tcW w:w="1109" w:type="pct"/>
            <w:shd w:val="clear" w:color="auto" w:fill="FFFFFF"/>
          </w:tcPr>
          <w:p w14:paraId="17E1702B" w14:textId="77777777" w:rsidR="005976CD" w:rsidRDefault="005976CD" w:rsidP="0024590D">
            <w:pPr>
              <w:jc w:val="both"/>
            </w:pPr>
          </w:p>
        </w:tc>
      </w:tr>
      <w:tr w:rsidR="005976CD" w:rsidRPr="005946E8" w14:paraId="091F6827" w14:textId="77777777" w:rsidTr="0024590D">
        <w:trPr>
          <w:trHeight w:val="403"/>
          <w:jc w:val="center"/>
        </w:trPr>
        <w:tc>
          <w:tcPr>
            <w:tcW w:w="655" w:type="pct"/>
            <w:vMerge/>
            <w:shd w:val="clear" w:color="auto" w:fill="FFFFFF"/>
            <w:vAlign w:val="center"/>
          </w:tcPr>
          <w:p w14:paraId="083C915F" w14:textId="77777777" w:rsidR="005976CD" w:rsidRPr="005946E8" w:rsidRDefault="005976CD" w:rsidP="0024590D">
            <w:pPr>
              <w:jc w:val="both"/>
              <w:rPr>
                <w:rFonts w:cs="Calibri"/>
                <w:b/>
              </w:rPr>
            </w:pPr>
          </w:p>
        </w:tc>
        <w:tc>
          <w:tcPr>
            <w:tcW w:w="1220" w:type="pct"/>
            <w:shd w:val="clear" w:color="auto" w:fill="FFFFFF"/>
            <w:vAlign w:val="center"/>
          </w:tcPr>
          <w:p w14:paraId="16A1902D" w14:textId="77777777" w:rsidR="005976CD" w:rsidRDefault="005976CD" w:rsidP="0024590D">
            <w:pPr>
              <w:jc w:val="both"/>
              <w:rPr>
                <w:rFonts w:cs="Calibri"/>
              </w:rPr>
            </w:pPr>
            <w:r>
              <w:rPr>
                <w:rFonts w:cs="Calibri"/>
              </w:rPr>
              <w:t>María José Zapata</w:t>
            </w:r>
          </w:p>
        </w:tc>
        <w:tc>
          <w:tcPr>
            <w:tcW w:w="765" w:type="pct"/>
            <w:gridSpan w:val="2"/>
            <w:shd w:val="clear" w:color="auto" w:fill="FFFFFF"/>
            <w:vAlign w:val="center"/>
          </w:tcPr>
          <w:p w14:paraId="4F24DDB2" w14:textId="77777777" w:rsidR="005976CD" w:rsidRDefault="005976CD" w:rsidP="0024590D">
            <w:pPr>
              <w:jc w:val="both"/>
              <w:rPr>
                <w:rFonts w:cs="Calibri"/>
              </w:rPr>
            </w:pPr>
          </w:p>
        </w:tc>
        <w:tc>
          <w:tcPr>
            <w:tcW w:w="1251" w:type="pct"/>
            <w:shd w:val="clear" w:color="auto" w:fill="FFFFFF"/>
          </w:tcPr>
          <w:p w14:paraId="5459DD37" w14:textId="77777777" w:rsidR="005976CD" w:rsidRDefault="005976CD" w:rsidP="0024590D">
            <w:pPr>
              <w:jc w:val="both"/>
              <w:rPr>
                <w:rFonts w:cs="Calibri"/>
              </w:rPr>
            </w:pPr>
            <w:r>
              <w:rPr>
                <w:rFonts w:cs="Calibri"/>
              </w:rPr>
              <w:t xml:space="preserve">Directora de Planificación del Desarrollo </w:t>
            </w:r>
          </w:p>
        </w:tc>
        <w:tc>
          <w:tcPr>
            <w:tcW w:w="1109" w:type="pct"/>
            <w:shd w:val="clear" w:color="auto" w:fill="FFFFFF"/>
          </w:tcPr>
          <w:p w14:paraId="168861DF" w14:textId="77777777" w:rsidR="005976CD" w:rsidRDefault="005976CD" w:rsidP="0024590D">
            <w:pPr>
              <w:jc w:val="both"/>
            </w:pPr>
          </w:p>
        </w:tc>
      </w:tr>
      <w:tr w:rsidR="005976CD" w:rsidRPr="005946E8" w14:paraId="6EDC61A1" w14:textId="77777777" w:rsidTr="0024590D">
        <w:trPr>
          <w:trHeight w:val="403"/>
          <w:jc w:val="center"/>
        </w:trPr>
        <w:tc>
          <w:tcPr>
            <w:tcW w:w="655" w:type="pct"/>
            <w:vMerge/>
            <w:shd w:val="clear" w:color="auto" w:fill="FFFFFF"/>
            <w:vAlign w:val="center"/>
          </w:tcPr>
          <w:p w14:paraId="14EB663B" w14:textId="77777777" w:rsidR="005976CD" w:rsidRPr="005946E8" w:rsidRDefault="005976CD" w:rsidP="0024590D">
            <w:pPr>
              <w:jc w:val="both"/>
              <w:rPr>
                <w:rFonts w:cs="Calibri"/>
                <w:b/>
              </w:rPr>
            </w:pPr>
          </w:p>
        </w:tc>
        <w:tc>
          <w:tcPr>
            <w:tcW w:w="1220" w:type="pct"/>
            <w:shd w:val="clear" w:color="auto" w:fill="FFFFFF"/>
            <w:vAlign w:val="center"/>
          </w:tcPr>
          <w:p w14:paraId="25BD928B" w14:textId="77777777" w:rsidR="005976CD" w:rsidRPr="005946E8" w:rsidRDefault="005976CD" w:rsidP="0024590D">
            <w:pPr>
              <w:jc w:val="both"/>
              <w:rPr>
                <w:rFonts w:cs="Calibri"/>
              </w:rPr>
            </w:pPr>
            <w:r>
              <w:rPr>
                <w:rFonts w:cs="Calibri"/>
              </w:rPr>
              <w:t>Iván Camilo Rodríguez</w:t>
            </w:r>
          </w:p>
        </w:tc>
        <w:tc>
          <w:tcPr>
            <w:tcW w:w="765" w:type="pct"/>
            <w:gridSpan w:val="2"/>
            <w:shd w:val="clear" w:color="auto" w:fill="FFFFFF"/>
            <w:vAlign w:val="center"/>
          </w:tcPr>
          <w:p w14:paraId="74AB9F4E" w14:textId="77777777" w:rsidR="005976CD" w:rsidRPr="005946E8" w:rsidRDefault="005976CD" w:rsidP="0024590D">
            <w:pPr>
              <w:jc w:val="both"/>
              <w:rPr>
                <w:rFonts w:cs="Calibri"/>
              </w:rPr>
            </w:pPr>
          </w:p>
        </w:tc>
        <w:tc>
          <w:tcPr>
            <w:tcW w:w="1251" w:type="pct"/>
            <w:shd w:val="clear" w:color="auto" w:fill="FFFFFF"/>
          </w:tcPr>
          <w:p w14:paraId="770B781B" w14:textId="77777777" w:rsidR="005976CD" w:rsidRPr="005946E8" w:rsidRDefault="005976CD" w:rsidP="0024590D">
            <w:pPr>
              <w:jc w:val="both"/>
              <w:rPr>
                <w:rFonts w:cs="Calibri"/>
              </w:rPr>
            </w:pPr>
            <w:r>
              <w:rPr>
                <w:rFonts w:cs="Calibri"/>
              </w:rPr>
              <w:t>Contratista</w:t>
            </w:r>
          </w:p>
        </w:tc>
        <w:tc>
          <w:tcPr>
            <w:tcW w:w="1109" w:type="pct"/>
            <w:shd w:val="clear" w:color="auto" w:fill="FFFFFF"/>
          </w:tcPr>
          <w:p w14:paraId="0E0B9EEB" w14:textId="77777777" w:rsidR="005976CD" w:rsidRPr="005946E8" w:rsidRDefault="005976CD" w:rsidP="0024590D">
            <w:pPr>
              <w:jc w:val="both"/>
              <w:rPr>
                <w:rFonts w:cs="Calibri"/>
              </w:rPr>
            </w:pPr>
          </w:p>
        </w:tc>
      </w:tr>
      <w:tr w:rsidR="005976CD" w:rsidRPr="005946E8" w14:paraId="1FEC600A" w14:textId="77777777" w:rsidTr="0024590D">
        <w:trPr>
          <w:trHeight w:val="403"/>
          <w:jc w:val="center"/>
        </w:trPr>
        <w:tc>
          <w:tcPr>
            <w:tcW w:w="655" w:type="pct"/>
            <w:vMerge/>
            <w:shd w:val="clear" w:color="auto" w:fill="FFFFFF"/>
            <w:vAlign w:val="center"/>
          </w:tcPr>
          <w:p w14:paraId="179A498A" w14:textId="77777777" w:rsidR="005976CD" w:rsidRPr="005946E8" w:rsidRDefault="005976CD" w:rsidP="0024590D">
            <w:pPr>
              <w:jc w:val="both"/>
              <w:rPr>
                <w:rFonts w:cs="Calibri"/>
                <w:b/>
              </w:rPr>
            </w:pPr>
          </w:p>
        </w:tc>
        <w:tc>
          <w:tcPr>
            <w:tcW w:w="1220" w:type="pct"/>
            <w:shd w:val="clear" w:color="auto" w:fill="FFFFFF"/>
            <w:vAlign w:val="center"/>
          </w:tcPr>
          <w:p w14:paraId="1503E3C4" w14:textId="77777777" w:rsidR="005976CD" w:rsidRPr="005946E8" w:rsidRDefault="005976CD" w:rsidP="0024590D">
            <w:pPr>
              <w:jc w:val="both"/>
              <w:rPr>
                <w:rFonts w:cs="Calibri"/>
              </w:rPr>
            </w:pPr>
            <w:r>
              <w:rPr>
                <w:rFonts w:cs="Calibri"/>
              </w:rPr>
              <w:t>Germán Velandia</w:t>
            </w:r>
          </w:p>
        </w:tc>
        <w:tc>
          <w:tcPr>
            <w:tcW w:w="765" w:type="pct"/>
            <w:gridSpan w:val="2"/>
            <w:shd w:val="clear" w:color="auto" w:fill="FFFFFF"/>
            <w:vAlign w:val="center"/>
          </w:tcPr>
          <w:p w14:paraId="51458542" w14:textId="77777777" w:rsidR="005976CD" w:rsidRPr="005946E8" w:rsidRDefault="005976CD" w:rsidP="0024590D">
            <w:pPr>
              <w:jc w:val="both"/>
              <w:rPr>
                <w:rFonts w:cs="Calibri"/>
              </w:rPr>
            </w:pPr>
          </w:p>
        </w:tc>
        <w:tc>
          <w:tcPr>
            <w:tcW w:w="1251" w:type="pct"/>
            <w:shd w:val="clear" w:color="auto" w:fill="FFFFFF"/>
          </w:tcPr>
          <w:p w14:paraId="73161183" w14:textId="77777777" w:rsidR="005976CD" w:rsidRPr="005946E8" w:rsidRDefault="005976CD" w:rsidP="0024590D">
            <w:pPr>
              <w:jc w:val="both"/>
              <w:rPr>
                <w:rFonts w:cs="Calibri"/>
              </w:rPr>
            </w:pPr>
            <w:r>
              <w:rPr>
                <w:rFonts w:cs="Calibri"/>
              </w:rPr>
              <w:t>Enlace Educación</w:t>
            </w:r>
          </w:p>
        </w:tc>
        <w:tc>
          <w:tcPr>
            <w:tcW w:w="1109" w:type="pct"/>
            <w:shd w:val="clear" w:color="auto" w:fill="FFFFFF"/>
          </w:tcPr>
          <w:p w14:paraId="30AAB4F1" w14:textId="77777777" w:rsidR="005976CD" w:rsidRPr="005946E8" w:rsidRDefault="005976CD" w:rsidP="0024590D">
            <w:pPr>
              <w:jc w:val="both"/>
              <w:rPr>
                <w:rFonts w:cs="Calibri"/>
              </w:rPr>
            </w:pPr>
          </w:p>
        </w:tc>
      </w:tr>
      <w:tr w:rsidR="005976CD" w:rsidRPr="005946E8" w14:paraId="4E269E75" w14:textId="77777777" w:rsidTr="0024590D">
        <w:trPr>
          <w:trHeight w:val="403"/>
          <w:jc w:val="center"/>
        </w:trPr>
        <w:tc>
          <w:tcPr>
            <w:tcW w:w="655" w:type="pct"/>
            <w:vMerge/>
            <w:shd w:val="clear" w:color="auto" w:fill="FFFFFF"/>
            <w:vAlign w:val="center"/>
          </w:tcPr>
          <w:p w14:paraId="4A2D14FB" w14:textId="77777777" w:rsidR="005976CD" w:rsidRPr="005946E8" w:rsidRDefault="005976CD" w:rsidP="0024590D">
            <w:pPr>
              <w:jc w:val="both"/>
              <w:rPr>
                <w:rFonts w:cs="Calibri"/>
                <w:b/>
              </w:rPr>
            </w:pPr>
          </w:p>
        </w:tc>
        <w:tc>
          <w:tcPr>
            <w:tcW w:w="1220" w:type="pct"/>
            <w:shd w:val="clear" w:color="auto" w:fill="FFFFFF"/>
            <w:vAlign w:val="center"/>
          </w:tcPr>
          <w:p w14:paraId="3E8AC79C" w14:textId="77777777" w:rsidR="005976CD" w:rsidRDefault="005976CD" w:rsidP="0024590D">
            <w:pPr>
              <w:jc w:val="both"/>
              <w:rPr>
                <w:rFonts w:cs="Calibri"/>
              </w:rPr>
            </w:pPr>
            <w:r>
              <w:rPr>
                <w:rFonts w:cs="Calibri"/>
              </w:rPr>
              <w:t>Deyanira Ramírez Artunduaga</w:t>
            </w:r>
          </w:p>
        </w:tc>
        <w:tc>
          <w:tcPr>
            <w:tcW w:w="765" w:type="pct"/>
            <w:gridSpan w:val="2"/>
            <w:shd w:val="clear" w:color="auto" w:fill="FFFFFF"/>
            <w:vAlign w:val="center"/>
          </w:tcPr>
          <w:p w14:paraId="6D18911F" w14:textId="77777777" w:rsidR="005976CD" w:rsidRDefault="005976CD" w:rsidP="0024590D">
            <w:pPr>
              <w:jc w:val="both"/>
              <w:rPr>
                <w:rFonts w:cs="Calibri"/>
              </w:rPr>
            </w:pPr>
          </w:p>
        </w:tc>
        <w:tc>
          <w:tcPr>
            <w:tcW w:w="1251" w:type="pct"/>
            <w:shd w:val="clear" w:color="auto" w:fill="FFFFFF"/>
          </w:tcPr>
          <w:p w14:paraId="62845037" w14:textId="77777777" w:rsidR="005976CD" w:rsidRDefault="005976CD" w:rsidP="0024590D">
            <w:pPr>
              <w:jc w:val="both"/>
              <w:rPr>
                <w:rFonts w:cs="Calibri"/>
              </w:rPr>
            </w:pPr>
            <w:r>
              <w:rPr>
                <w:rFonts w:cs="Calibri"/>
              </w:rPr>
              <w:t>Enlace Educación</w:t>
            </w:r>
          </w:p>
        </w:tc>
        <w:tc>
          <w:tcPr>
            <w:tcW w:w="1109" w:type="pct"/>
            <w:shd w:val="clear" w:color="auto" w:fill="FFFFFF"/>
          </w:tcPr>
          <w:p w14:paraId="090634DC" w14:textId="77777777" w:rsidR="005976CD" w:rsidRDefault="005976CD" w:rsidP="0024590D">
            <w:pPr>
              <w:jc w:val="both"/>
              <w:rPr>
                <w:rFonts w:cs="Calibri"/>
              </w:rPr>
            </w:pPr>
          </w:p>
        </w:tc>
      </w:tr>
      <w:tr w:rsidR="005976CD" w:rsidRPr="005946E8" w14:paraId="0D62C841" w14:textId="77777777" w:rsidTr="0024590D">
        <w:trPr>
          <w:trHeight w:val="403"/>
          <w:jc w:val="center"/>
        </w:trPr>
        <w:tc>
          <w:tcPr>
            <w:tcW w:w="655" w:type="pct"/>
            <w:vMerge/>
            <w:shd w:val="clear" w:color="auto" w:fill="FFFFFF"/>
            <w:vAlign w:val="center"/>
          </w:tcPr>
          <w:p w14:paraId="3A99D3BC" w14:textId="77777777" w:rsidR="005976CD" w:rsidRPr="005946E8" w:rsidRDefault="005976CD" w:rsidP="0024590D">
            <w:pPr>
              <w:jc w:val="both"/>
              <w:rPr>
                <w:rFonts w:cs="Calibri"/>
                <w:b/>
              </w:rPr>
            </w:pPr>
          </w:p>
        </w:tc>
        <w:tc>
          <w:tcPr>
            <w:tcW w:w="1220" w:type="pct"/>
            <w:shd w:val="clear" w:color="auto" w:fill="FFFFFF"/>
            <w:vAlign w:val="center"/>
          </w:tcPr>
          <w:p w14:paraId="3A5C95FC" w14:textId="77777777" w:rsidR="005976CD" w:rsidRDefault="005976CD" w:rsidP="0024590D">
            <w:pPr>
              <w:jc w:val="both"/>
              <w:rPr>
                <w:rFonts w:cs="Calibri"/>
              </w:rPr>
            </w:pPr>
            <w:r>
              <w:rPr>
                <w:rFonts w:cs="Calibri"/>
              </w:rPr>
              <w:t xml:space="preserve">Nelsy </w:t>
            </w:r>
            <w:proofErr w:type="spellStart"/>
            <w:r>
              <w:rPr>
                <w:rFonts w:cs="Calibri"/>
              </w:rPr>
              <w:t>Yazmin</w:t>
            </w:r>
            <w:proofErr w:type="spellEnd"/>
            <w:r>
              <w:rPr>
                <w:rFonts w:cs="Calibri"/>
              </w:rPr>
              <w:t xml:space="preserve"> Cajamarca </w:t>
            </w:r>
          </w:p>
        </w:tc>
        <w:tc>
          <w:tcPr>
            <w:tcW w:w="765" w:type="pct"/>
            <w:gridSpan w:val="2"/>
            <w:shd w:val="clear" w:color="auto" w:fill="FFFFFF"/>
            <w:vAlign w:val="center"/>
          </w:tcPr>
          <w:p w14:paraId="0CF2B15A" w14:textId="77777777" w:rsidR="005976CD" w:rsidRDefault="005976CD" w:rsidP="0024590D">
            <w:pPr>
              <w:jc w:val="both"/>
              <w:rPr>
                <w:rFonts w:cs="Calibri"/>
              </w:rPr>
            </w:pPr>
          </w:p>
        </w:tc>
        <w:tc>
          <w:tcPr>
            <w:tcW w:w="1251" w:type="pct"/>
            <w:shd w:val="clear" w:color="auto" w:fill="FFFFFF"/>
          </w:tcPr>
          <w:p w14:paraId="558A8423" w14:textId="77777777" w:rsidR="005976CD" w:rsidRDefault="005976CD" w:rsidP="0024590D">
            <w:pPr>
              <w:jc w:val="both"/>
              <w:rPr>
                <w:rFonts w:cs="Calibri"/>
              </w:rPr>
            </w:pPr>
            <w:r>
              <w:rPr>
                <w:rFonts w:cs="Calibri"/>
              </w:rPr>
              <w:t>Secretaria de Educación</w:t>
            </w:r>
          </w:p>
        </w:tc>
        <w:tc>
          <w:tcPr>
            <w:tcW w:w="1109" w:type="pct"/>
            <w:shd w:val="clear" w:color="auto" w:fill="FFFFFF"/>
          </w:tcPr>
          <w:p w14:paraId="3DFC26A1" w14:textId="77777777" w:rsidR="005976CD" w:rsidRDefault="005976CD" w:rsidP="0024590D">
            <w:pPr>
              <w:jc w:val="both"/>
              <w:rPr>
                <w:rFonts w:cs="Calibri"/>
              </w:rPr>
            </w:pPr>
          </w:p>
        </w:tc>
      </w:tr>
      <w:tr w:rsidR="005976CD" w:rsidRPr="005946E8" w14:paraId="34128230" w14:textId="77777777" w:rsidTr="0024590D">
        <w:trPr>
          <w:trHeight w:val="403"/>
          <w:jc w:val="center"/>
        </w:trPr>
        <w:tc>
          <w:tcPr>
            <w:tcW w:w="655" w:type="pct"/>
            <w:vMerge/>
            <w:shd w:val="clear" w:color="auto" w:fill="FFFFFF"/>
            <w:vAlign w:val="center"/>
          </w:tcPr>
          <w:p w14:paraId="21A93052" w14:textId="77777777" w:rsidR="005976CD" w:rsidRPr="005946E8" w:rsidRDefault="005976CD" w:rsidP="0024590D">
            <w:pPr>
              <w:jc w:val="both"/>
              <w:rPr>
                <w:rFonts w:cs="Calibri"/>
                <w:b/>
              </w:rPr>
            </w:pPr>
          </w:p>
        </w:tc>
        <w:tc>
          <w:tcPr>
            <w:tcW w:w="1220" w:type="pct"/>
            <w:shd w:val="clear" w:color="auto" w:fill="FFFFFF"/>
            <w:vAlign w:val="center"/>
          </w:tcPr>
          <w:p w14:paraId="72AF70EF" w14:textId="77777777" w:rsidR="005976CD" w:rsidRDefault="005976CD" w:rsidP="0024590D">
            <w:pPr>
              <w:jc w:val="both"/>
              <w:rPr>
                <w:rFonts w:cs="Calibri"/>
              </w:rPr>
            </w:pPr>
            <w:r>
              <w:rPr>
                <w:rFonts w:cs="Calibri"/>
              </w:rPr>
              <w:t>Carlos Alberto Rodríguez Ramírez</w:t>
            </w:r>
          </w:p>
        </w:tc>
        <w:tc>
          <w:tcPr>
            <w:tcW w:w="765" w:type="pct"/>
            <w:gridSpan w:val="2"/>
            <w:shd w:val="clear" w:color="auto" w:fill="FFFFFF"/>
            <w:vAlign w:val="center"/>
          </w:tcPr>
          <w:p w14:paraId="4F8C750A" w14:textId="77777777" w:rsidR="005976CD" w:rsidRDefault="005976CD" w:rsidP="0024590D">
            <w:pPr>
              <w:jc w:val="both"/>
              <w:rPr>
                <w:rFonts w:cs="Calibri"/>
              </w:rPr>
            </w:pPr>
          </w:p>
        </w:tc>
        <w:tc>
          <w:tcPr>
            <w:tcW w:w="1251" w:type="pct"/>
            <w:shd w:val="clear" w:color="auto" w:fill="FFFFFF"/>
          </w:tcPr>
          <w:p w14:paraId="5A72CFFB" w14:textId="77777777" w:rsidR="005976CD" w:rsidRDefault="005976CD" w:rsidP="0024590D">
            <w:pPr>
              <w:jc w:val="both"/>
              <w:rPr>
                <w:rFonts w:cs="Calibri"/>
              </w:rPr>
            </w:pPr>
            <w:r>
              <w:rPr>
                <w:rFonts w:cs="Calibri"/>
              </w:rPr>
              <w:t>Personero Delegado</w:t>
            </w:r>
          </w:p>
        </w:tc>
        <w:tc>
          <w:tcPr>
            <w:tcW w:w="1109" w:type="pct"/>
            <w:shd w:val="clear" w:color="auto" w:fill="FFFFFF"/>
          </w:tcPr>
          <w:p w14:paraId="01A1B7BD" w14:textId="77777777" w:rsidR="005976CD" w:rsidRDefault="005976CD" w:rsidP="0024590D">
            <w:pPr>
              <w:jc w:val="both"/>
              <w:rPr>
                <w:rFonts w:cs="Calibri"/>
              </w:rPr>
            </w:pPr>
          </w:p>
        </w:tc>
      </w:tr>
      <w:tr w:rsidR="005976CD" w:rsidRPr="005946E8" w14:paraId="3BF6E212" w14:textId="77777777" w:rsidTr="0024590D">
        <w:trPr>
          <w:trHeight w:val="403"/>
          <w:jc w:val="center"/>
        </w:trPr>
        <w:tc>
          <w:tcPr>
            <w:tcW w:w="655" w:type="pct"/>
            <w:vMerge/>
            <w:shd w:val="clear" w:color="auto" w:fill="FFFFFF"/>
            <w:vAlign w:val="center"/>
          </w:tcPr>
          <w:p w14:paraId="45192B94" w14:textId="77777777" w:rsidR="005976CD" w:rsidRPr="005946E8" w:rsidRDefault="005976CD" w:rsidP="0024590D">
            <w:pPr>
              <w:jc w:val="both"/>
              <w:rPr>
                <w:rFonts w:cs="Calibri"/>
                <w:b/>
              </w:rPr>
            </w:pPr>
          </w:p>
        </w:tc>
        <w:tc>
          <w:tcPr>
            <w:tcW w:w="1220" w:type="pct"/>
            <w:shd w:val="clear" w:color="auto" w:fill="FFFFFF"/>
            <w:vAlign w:val="center"/>
          </w:tcPr>
          <w:p w14:paraId="71A99E53" w14:textId="77777777" w:rsidR="005976CD" w:rsidRDefault="005976CD" w:rsidP="0024590D">
            <w:pPr>
              <w:jc w:val="both"/>
              <w:rPr>
                <w:rFonts w:cs="Calibri"/>
              </w:rPr>
            </w:pPr>
            <w:r>
              <w:rPr>
                <w:rFonts w:cs="Calibri"/>
              </w:rPr>
              <w:t>Oscar A. Cárdenas Castillo</w:t>
            </w:r>
          </w:p>
        </w:tc>
        <w:tc>
          <w:tcPr>
            <w:tcW w:w="765" w:type="pct"/>
            <w:gridSpan w:val="2"/>
            <w:shd w:val="clear" w:color="auto" w:fill="FFFFFF"/>
            <w:vAlign w:val="center"/>
          </w:tcPr>
          <w:p w14:paraId="132BB850" w14:textId="77777777" w:rsidR="005976CD" w:rsidRDefault="005976CD" w:rsidP="0024590D">
            <w:pPr>
              <w:jc w:val="both"/>
              <w:rPr>
                <w:rFonts w:cs="Calibri"/>
              </w:rPr>
            </w:pPr>
          </w:p>
        </w:tc>
        <w:tc>
          <w:tcPr>
            <w:tcW w:w="1251" w:type="pct"/>
            <w:shd w:val="clear" w:color="auto" w:fill="FFFFFF"/>
          </w:tcPr>
          <w:p w14:paraId="0F4A8698" w14:textId="77777777" w:rsidR="005976CD" w:rsidRDefault="005976CD" w:rsidP="0024590D">
            <w:pPr>
              <w:jc w:val="both"/>
              <w:rPr>
                <w:rFonts w:cs="Calibri"/>
              </w:rPr>
            </w:pPr>
            <w:r>
              <w:rPr>
                <w:rFonts w:cs="Calibri"/>
              </w:rPr>
              <w:t>Contratista/DCJ</w:t>
            </w:r>
          </w:p>
        </w:tc>
        <w:tc>
          <w:tcPr>
            <w:tcW w:w="1109" w:type="pct"/>
            <w:shd w:val="clear" w:color="auto" w:fill="FFFFFF"/>
          </w:tcPr>
          <w:p w14:paraId="391A2B2B" w14:textId="77777777" w:rsidR="005976CD" w:rsidRDefault="005976CD" w:rsidP="0024590D">
            <w:pPr>
              <w:jc w:val="both"/>
              <w:rPr>
                <w:rFonts w:cs="Calibri"/>
              </w:rPr>
            </w:pPr>
          </w:p>
        </w:tc>
      </w:tr>
      <w:tr w:rsidR="005976CD" w:rsidRPr="005946E8" w14:paraId="23A9BC79" w14:textId="77777777" w:rsidTr="0024590D">
        <w:trPr>
          <w:trHeight w:val="403"/>
          <w:jc w:val="center"/>
        </w:trPr>
        <w:tc>
          <w:tcPr>
            <w:tcW w:w="655" w:type="pct"/>
            <w:vMerge/>
            <w:shd w:val="clear" w:color="auto" w:fill="FFFFFF"/>
            <w:vAlign w:val="center"/>
          </w:tcPr>
          <w:p w14:paraId="094B9107" w14:textId="77777777" w:rsidR="005976CD" w:rsidRPr="005946E8" w:rsidRDefault="005976CD" w:rsidP="0024590D">
            <w:pPr>
              <w:jc w:val="both"/>
              <w:rPr>
                <w:rFonts w:cs="Calibri"/>
                <w:b/>
              </w:rPr>
            </w:pPr>
          </w:p>
        </w:tc>
        <w:tc>
          <w:tcPr>
            <w:tcW w:w="1220" w:type="pct"/>
            <w:shd w:val="clear" w:color="auto" w:fill="FFFFFF"/>
            <w:vAlign w:val="center"/>
          </w:tcPr>
          <w:p w14:paraId="33076DC5" w14:textId="77777777" w:rsidR="005976CD" w:rsidRDefault="005976CD" w:rsidP="0024590D">
            <w:pPr>
              <w:jc w:val="both"/>
              <w:rPr>
                <w:rFonts w:cs="Calibri"/>
              </w:rPr>
            </w:pPr>
            <w:r>
              <w:rPr>
                <w:rFonts w:cs="Calibri"/>
              </w:rPr>
              <w:t>Juan José Ortiz Vargas</w:t>
            </w:r>
          </w:p>
        </w:tc>
        <w:tc>
          <w:tcPr>
            <w:tcW w:w="765" w:type="pct"/>
            <w:gridSpan w:val="2"/>
            <w:shd w:val="clear" w:color="auto" w:fill="FFFFFF"/>
            <w:vAlign w:val="center"/>
          </w:tcPr>
          <w:p w14:paraId="3F0AE932" w14:textId="77777777" w:rsidR="005976CD" w:rsidRDefault="005976CD" w:rsidP="0024590D">
            <w:pPr>
              <w:jc w:val="both"/>
              <w:rPr>
                <w:rFonts w:cs="Calibri"/>
              </w:rPr>
            </w:pPr>
          </w:p>
        </w:tc>
        <w:tc>
          <w:tcPr>
            <w:tcW w:w="1251" w:type="pct"/>
            <w:shd w:val="clear" w:color="auto" w:fill="FFFFFF"/>
          </w:tcPr>
          <w:p w14:paraId="20A0F9B5" w14:textId="77777777" w:rsidR="005976CD" w:rsidRDefault="005976CD" w:rsidP="0024590D">
            <w:pPr>
              <w:jc w:val="both"/>
              <w:rPr>
                <w:rFonts w:cs="Calibri"/>
              </w:rPr>
            </w:pPr>
            <w:r>
              <w:rPr>
                <w:rFonts w:cs="Calibri"/>
              </w:rPr>
              <w:t>Pasante / DCJ</w:t>
            </w:r>
          </w:p>
        </w:tc>
        <w:tc>
          <w:tcPr>
            <w:tcW w:w="1109" w:type="pct"/>
            <w:shd w:val="clear" w:color="auto" w:fill="FFFFFF"/>
          </w:tcPr>
          <w:p w14:paraId="5A9866B9" w14:textId="77777777" w:rsidR="005976CD" w:rsidRDefault="005976CD" w:rsidP="0024590D">
            <w:pPr>
              <w:jc w:val="both"/>
              <w:rPr>
                <w:rFonts w:cs="Calibri"/>
              </w:rPr>
            </w:pPr>
          </w:p>
        </w:tc>
      </w:tr>
      <w:tr w:rsidR="005976CD" w:rsidRPr="005946E8" w14:paraId="1E893F48" w14:textId="77777777" w:rsidTr="0024590D">
        <w:trPr>
          <w:trHeight w:val="402"/>
          <w:jc w:val="center"/>
        </w:trPr>
        <w:tc>
          <w:tcPr>
            <w:tcW w:w="5000" w:type="pct"/>
            <w:gridSpan w:val="6"/>
            <w:shd w:val="clear" w:color="auto" w:fill="D9D9D9"/>
            <w:vAlign w:val="center"/>
          </w:tcPr>
          <w:p w14:paraId="41B02BB3" w14:textId="77777777" w:rsidR="005976CD" w:rsidRPr="00932358" w:rsidRDefault="005976CD" w:rsidP="005976CD">
            <w:pPr>
              <w:numPr>
                <w:ilvl w:val="0"/>
                <w:numId w:val="39"/>
              </w:numPr>
              <w:jc w:val="center"/>
              <w:rPr>
                <w:rFonts w:cs="Calibri"/>
                <w:b/>
              </w:rPr>
            </w:pPr>
            <w:r w:rsidRPr="00932358">
              <w:rPr>
                <w:rFonts w:cs="Calibri"/>
                <w:b/>
              </w:rPr>
              <w:t>OBJETIVO DE LA REUNIÒN</w:t>
            </w:r>
          </w:p>
        </w:tc>
      </w:tr>
      <w:tr w:rsidR="005976CD" w:rsidRPr="005946E8" w14:paraId="2D243AF3" w14:textId="77777777" w:rsidTr="0024590D">
        <w:trPr>
          <w:trHeight w:val="402"/>
          <w:jc w:val="center"/>
        </w:trPr>
        <w:tc>
          <w:tcPr>
            <w:tcW w:w="5000" w:type="pct"/>
            <w:gridSpan w:val="6"/>
            <w:tcBorders>
              <w:bottom w:val="single" w:sz="4" w:space="0" w:color="auto"/>
            </w:tcBorders>
            <w:shd w:val="clear" w:color="auto" w:fill="FFFFFF"/>
            <w:vAlign w:val="center"/>
          </w:tcPr>
          <w:p w14:paraId="124D6B0D" w14:textId="77777777" w:rsidR="005976CD" w:rsidRDefault="005976CD" w:rsidP="0024590D">
            <w:pPr>
              <w:jc w:val="both"/>
              <w:rPr>
                <w:rFonts w:cs="Calibri"/>
              </w:rPr>
            </w:pPr>
          </w:p>
          <w:p w14:paraId="3F10868C" w14:textId="77777777" w:rsidR="005976CD" w:rsidRDefault="005976CD" w:rsidP="0024590D">
            <w:pPr>
              <w:pStyle w:val="p1"/>
            </w:pPr>
            <w:r>
              <w:t>Dar continuidad al proceso de evaluación de las iniciativas habilitadas en la convocatoria 2025-1 del Banco de Iniciativas Juveniles del Municipio de Chía, reanudando la labor del Comité Evaluador y cerrando la fase de revisión individual.</w:t>
            </w:r>
          </w:p>
          <w:p w14:paraId="780684DE" w14:textId="77777777" w:rsidR="005976CD" w:rsidRPr="00F7442A" w:rsidRDefault="005976CD" w:rsidP="0024590D">
            <w:pPr>
              <w:pStyle w:val="p1"/>
            </w:pPr>
          </w:p>
        </w:tc>
      </w:tr>
      <w:tr w:rsidR="005976CD" w:rsidRPr="005946E8" w14:paraId="419A96D9" w14:textId="77777777" w:rsidTr="0024590D">
        <w:trPr>
          <w:trHeight w:val="428"/>
          <w:jc w:val="center"/>
        </w:trPr>
        <w:tc>
          <w:tcPr>
            <w:tcW w:w="5000" w:type="pct"/>
            <w:gridSpan w:val="6"/>
            <w:shd w:val="clear" w:color="auto" w:fill="D9D9D9"/>
          </w:tcPr>
          <w:p w14:paraId="61F65152" w14:textId="77777777" w:rsidR="005976CD" w:rsidRDefault="005976CD" w:rsidP="005976CD">
            <w:pPr>
              <w:pStyle w:val="Prrafodelista"/>
              <w:numPr>
                <w:ilvl w:val="0"/>
                <w:numId w:val="39"/>
              </w:numPr>
              <w:spacing w:after="0" w:line="240" w:lineRule="auto"/>
              <w:jc w:val="center"/>
              <w:rPr>
                <w:rFonts w:cs="Calibri"/>
                <w:b/>
                <w:sz w:val="24"/>
                <w:szCs w:val="24"/>
              </w:rPr>
            </w:pPr>
            <w:r>
              <w:rPr>
                <w:rFonts w:cs="Calibri"/>
                <w:b/>
                <w:sz w:val="24"/>
                <w:szCs w:val="24"/>
              </w:rPr>
              <w:t>ORDEN DEL DÍA</w:t>
            </w:r>
          </w:p>
        </w:tc>
      </w:tr>
      <w:tr w:rsidR="005976CD" w:rsidRPr="005946E8" w14:paraId="00CD44CB" w14:textId="77777777" w:rsidTr="0024590D">
        <w:trPr>
          <w:jc w:val="center"/>
        </w:trPr>
        <w:tc>
          <w:tcPr>
            <w:tcW w:w="5000" w:type="pct"/>
            <w:gridSpan w:val="6"/>
            <w:shd w:val="clear" w:color="auto" w:fill="FFFFFF"/>
          </w:tcPr>
          <w:p w14:paraId="6299D76D" w14:textId="77777777" w:rsidR="005976CD" w:rsidRDefault="005976CD" w:rsidP="005976CD">
            <w:pPr>
              <w:pStyle w:val="p1"/>
              <w:numPr>
                <w:ilvl w:val="0"/>
                <w:numId w:val="43"/>
              </w:numPr>
            </w:pPr>
            <w:r>
              <w:t>Reapertura de sesión y recuperación de las bolsas en custodia</w:t>
            </w:r>
          </w:p>
          <w:p w14:paraId="42EA4D36" w14:textId="77777777" w:rsidR="005976CD" w:rsidRDefault="005976CD" w:rsidP="005976CD">
            <w:pPr>
              <w:pStyle w:val="p1"/>
              <w:numPr>
                <w:ilvl w:val="0"/>
                <w:numId w:val="43"/>
              </w:numPr>
            </w:pPr>
            <w:r>
              <w:t>Continuación del proceso de evaluación individual</w:t>
            </w:r>
          </w:p>
          <w:p w14:paraId="31A0D793" w14:textId="77777777" w:rsidR="005976CD" w:rsidRDefault="005976CD" w:rsidP="005976CD">
            <w:pPr>
              <w:pStyle w:val="p1"/>
              <w:numPr>
                <w:ilvl w:val="0"/>
                <w:numId w:val="43"/>
              </w:numPr>
            </w:pPr>
            <w:r>
              <w:t>Identificación de nueva inconsistencia presupuestal</w:t>
            </w:r>
          </w:p>
          <w:p w14:paraId="027AFCC5" w14:textId="77777777" w:rsidR="005976CD" w:rsidRDefault="005976CD" w:rsidP="005976CD">
            <w:pPr>
              <w:pStyle w:val="p1"/>
              <w:numPr>
                <w:ilvl w:val="0"/>
                <w:numId w:val="43"/>
              </w:numPr>
            </w:pPr>
            <w:r>
              <w:lastRenderedPageBreak/>
              <w:t>Cierre de evaluación y custodia de documentos</w:t>
            </w:r>
          </w:p>
          <w:p w14:paraId="433FC74A" w14:textId="77777777" w:rsidR="005976CD" w:rsidRPr="00F7442A" w:rsidRDefault="005976CD" w:rsidP="005976CD">
            <w:pPr>
              <w:pStyle w:val="p1"/>
              <w:numPr>
                <w:ilvl w:val="0"/>
                <w:numId w:val="43"/>
              </w:numPr>
            </w:pPr>
            <w:r>
              <w:t>Conclusión y levantamiento del acta</w:t>
            </w:r>
          </w:p>
        </w:tc>
      </w:tr>
      <w:tr w:rsidR="005976CD" w:rsidRPr="005946E8" w14:paraId="4AD18B32" w14:textId="77777777" w:rsidTr="0024590D">
        <w:trPr>
          <w:jc w:val="center"/>
        </w:trPr>
        <w:tc>
          <w:tcPr>
            <w:tcW w:w="5000" w:type="pct"/>
            <w:gridSpan w:val="6"/>
            <w:shd w:val="clear" w:color="auto" w:fill="BFBFBF" w:themeFill="background1" w:themeFillShade="BF"/>
          </w:tcPr>
          <w:p w14:paraId="5DD4E13B" w14:textId="77777777" w:rsidR="005976CD" w:rsidRPr="004B66A8" w:rsidRDefault="005976CD" w:rsidP="005976CD">
            <w:pPr>
              <w:pStyle w:val="Prrafodelista"/>
              <w:numPr>
                <w:ilvl w:val="0"/>
                <w:numId w:val="39"/>
              </w:numPr>
              <w:tabs>
                <w:tab w:val="left" w:pos="2190"/>
              </w:tabs>
              <w:spacing w:after="160" w:line="259" w:lineRule="auto"/>
              <w:jc w:val="center"/>
              <w:rPr>
                <w:rFonts w:cstheme="minorHAnsi"/>
                <w:sz w:val="24"/>
                <w:szCs w:val="24"/>
                <w:lang w:val="es-MX"/>
              </w:rPr>
            </w:pPr>
            <w:r w:rsidRPr="00636EC4">
              <w:rPr>
                <w:rFonts w:cs="Calibri"/>
                <w:b/>
                <w:sz w:val="24"/>
                <w:szCs w:val="24"/>
              </w:rPr>
              <w:lastRenderedPageBreak/>
              <w:t>DESARROLLO DEL ORDEN DEL DÍA</w:t>
            </w:r>
          </w:p>
        </w:tc>
      </w:tr>
      <w:tr w:rsidR="005976CD" w:rsidRPr="005946E8" w14:paraId="730057A1" w14:textId="77777777" w:rsidTr="0024590D">
        <w:trPr>
          <w:jc w:val="center"/>
        </w:trPr>
        <w:tc>
          <w:tcPr>
            <w:tcW w:w="5000" w:type="pct"/>
            <w:gridSpan w:val="6"/>
            <w:shd w:val="clear" w:color="auto" w:fill="FFFFFF" w:themeFill="background1"/>
          </w:tcPr>
          <w:p w14:paraId="63D5DEA5" w14:textId="77777777" w:rsidR="005976CD" w:rsidRDefault="005976CD" w:rsidP="0024590D">
            <w:pPr>
              <w:pStyle w:val="Ttulo4"/>
            </w:pPr>
            <w:r>
              <w:lastRenderedPageBreak/>
              <w:t>1. Reapertura de sesión y recuperación de las bolsas en custodia</w:t>
            </w:r>
          </w:p>
          <w:p w14:paraId="1ECB45D9" w14:textId="77777777" w:rsidR="005976CD" w:rsidRDefault="005976CD" w:rsidP="0024590D">
            <w:pPr>
              <w:pStyle w:val="p3"/>
            </w:pPr>
            <w:r>
              <w:t xml:space="preserve">La jornada dio inicio a las 8:00 a.m. en la Dirección de Ciudadanía Juvenil con la reapertura formal del Comité Evaluador. La Directora de la DCJ, Laura Manuela Mancera, recordó la importancia del proceso y agradeció la puntualidad y compromiso de los asistentes. Acto seguido, se procedió a retirar las bolsas en las que habían sido almacenados el día anterior los </w:t>
            </w:r>
            <w:r w:rsidRPr="00F964C8">
              <w:rPr>
                <w:rStyle w:val="s2"/>
              </w:rPr>
              <w:t>formatos individuales de evaluación</w:t>
            </w:r>
            <w:r w:rsidRPr="00F964C8">
              <w:t xml:space="preserve"> y los documentos de las </w:t>
            </w:r>
            <w:r w:rsidRPr="00F964C8">
              <w:rPr>
                <w:rStyle w:val="s2"/>
              </w:rPr>
              <w:t>iniciativas habilitadas</w:t>
            </w:r>
            <w:r>
              <w:t>. Estas bolsas se encontraban debidamente selladas y custodiadas por la Secretaría Técnica. Se hizo verificación del estado de conservación y se certificó por parte de la Personería Municipal que no habían sido manipuladas.</w:t>
            </w:r>
          </w:p>
          <w:p w14:paraId="77434A81" w14:textId="77777777" w:rsidR="005976CD" w:rsidRDefault="005976CD" w:rsidP="0024590D">
            <w:pPr>
              <w:pStyle w:val="p3"/>
            </w:pPr>
            <w:r>
              <w:t>Una vez abiertas, las iniciativas faltantes fueron redistribuidas entre los miembros del Comité según el orden establecido, para continuar con la evaluación técnica y documental de cada una.</w:t>
            </w:r>
          </w:p>
          <w:p w14:paraId="6B8E2B4D" w14:textId="77777777" w:rsidR="005976CD" w:rsidRDefault="005976CD" w:rsidP="0024590D">
            <w:pPr>
              <w:pStyle w:val="p3"/>
            </w:pPr>
          </w:p>
          <w:p w14:paraId="48200D27" w14:textId="77777777" w:rsidR="005976CD" w:rsidRDefault="005976CD" w:rsidP="0024590D">
            <w:pPr>
              <w:pStyle w:val="Ttulo4"/>
            </w:pPr>
            <w:r>
              <w:t>2. Continuación del proceso de evaluación individual</w:t>
            </w:r>
          </w:p>
          <w:p w14:paraId="10A56577" w14:textId="77777777" w:rsidR="005976CD" w:rsidRDefault="005976CD" w:rsidP="0024590D">
            <w:pPr>
              <w:pStyle w:val="p3"/>
            </w:pPr>
            <w:r>
              <w:t xml:space="preserve">Durante esta fase, los miembros del Comité retomaron el ejercicio de revisión de las iniciativas habilitadas que no fueron descalificadas ni evaluadas en la jornada anterior. El proceso se llevó a cabo de manera individual, garantizando el cumplimiento de los </w:t>
            </w:r>
            <w:r w:rsidRPr="00F964C8">
              <w:rPr>
                <w:rStyle w:val="s2"/>
              </w:rPr>
              <w:t>cuatro criterios de evaluación</w:t>
            </w:r>
            <w:r>
              <w:t xml:space="preserve"> definidos en el Reglamento Operativo del Banco.</w:t>
            </w:r>
          </w:p>
          <w:p w14:paraId="343246F8" w14:textId="77777777" w:rsidR="005976CD" w:rsidRDefault="005976CD" w:rsidP="0024590D">
            <w:pPr>
              <w:pStyle w:val="p3"/>
            </w:pPr>
            <w:r>
              <w:t>Cada iniciativa fue evaluada de forma objetiva, respetando el enfoque ciego del proceso, es decir, omitiendo el nombre de los proponentes de las iniciativas.</w:t>
            </w:r>
          </w:p>
          <w:p w14:paraId="07D96F8A" w14:textId="77777777" w:rsidR="005976CD" w:rsidRDefault="005976CD" w:rsidP="0024590D">
            <w:pPr>
              <w:pStyle w:val="p2"/>
            </w:pPr>
          </w:p>
          <w:p w14:paraId="3B98B3A3" w14:textId="77777777" w:rsidR="005976CD" w:rsidRDefault="005976CD" w:rsidP="0024590D">
            <w:pPr>
              <w:pStyle w:val="Ttulo4"/>
            </w:pPr>
            <w:r>
              <w:t>3. Identificación de nueva inconsistencia presupuestal</w:t>
            </w:r>
          </w:p>
          <w:p w14:paraId="6C303806" w14:textId="77777777" w:rsidR="005976CD" w:rsidRDefault="005976CD" w:rsidP="0024590D">
            <w:pPr>
              <w:pStyle w:val="p3"/>
            </w:pPr>
            <w:r>
              <w:t xml:space="preserve">Durante la evaluación de la </w:t>
            </w:r>
            <w:r w:rsidRPr="00F964C8">
              <w:t xml:space="preserve">propuesta </w:t>
            </w:r>
            <w:r w:rsidRPr="00F964C8">
              <w:rPr>
                <w:rStyle w:val="s2"/>
              </w:rPr>
              <w:t>“</w:t>
            </w:r>
            <w:r>
              <w:rPr>
                <w:rStyle w:val="s2"/>
              </w:rPr>
              <w:t>Conectando</w:t>
            </w:r>
            <w:r w:rsidRPr="00F964C8">
              <w:rPr>
                <w:rStyle w:val="s2"/>
              </w:rPr>
              <w:t xml:space="preserve"> emociones”</w:t>
            </w:r>
            <w:r w:rsidRPr="00F964C8">
              <w:t xml:space="preserve">, se identificó una inconsistencia relevante en el apartado presupuestal. El desglose de gastos presentaba </w:t>
            </w:r>
            <w:r w:rsidRPr="00F964C8">
              <w:rPr>
                <w:rStyle w:val="s2"/>
              </w:rPr>
              <w:t>discordancia entre los valores consignados y las cantidades o productos mencionados</w:t>
            </w:r>
            <w:r w:rsidRPr="00F964C8">
              <w:t>, generando dudas sobre la viabilidad y la coherencia financiera de la propuesta.</w:t>
            </w:r>
          </w:p>
          <w:p w14:paraId="10E226C8" w14:textId="77777777" w:rsidR="005976CD" w:rsidRDefault="005976CD" w:rsidP="0024590D">
            <w:pPr>
              <w:pStyle w:val="p3"/>
            </w:pPr>
            <w:r>
              <w:t xml:space="preserve">Esta situación fue discutida entre los evaluadores, quienes acordaron dejar registrada la observación correspondiente en los formatos oficiales. Aunque no representaba una </w:t>
            </w:r>
            <w:proofErr w:type="spellStart"/>
            <w:r>
              <w:t>causal</w:t>
            </w:r>
            <w:proofErr w:type="spellEnd"/>
            <w:r>
              <w:t xml:space="preserve"> directa de descalificación automática, se consideró que esta inconsistencia debía ser tenida en cuenta en la etapa de ponderación y consolidación de resultados, en especial dentro del criterio de estructura financiera.</w:t>
            </w:r>
          </w:p>
          <w:p w14:paraId="4EF69003" w14:textId="77777777" w:rsidR="005976CD" w:rsidRDefault="005976CD" w:rsidP="0024590D">
            <w:pPr>
              <w:pStyle w:val="p2"/>
            </w:pPr>
          </w:p>
          <w:p w14:paraId="63FF9642" w14:textId="77777777" w:rsidR="005976CD" w:rsidRDefault="005976CD" w:rsidP="0024590D">
            <w:pPr>
              <w:pStyle w:val="Ttulo4"/>
            </w:pPr>
            <w:r>
              <w:t>4. Cierre de evaluación y custodia de documentos</w:t>
            </w:r>
          </w:p>
          <w:p w14:paraId="5F3453A4" w14:textId="77777777" w:rsidR="005976CD" w:rsidRPr="00F964C8" w:rsidRDefault="005976CD" w:rsidP="0024590D">
            <w:pPr>
              <w:pStyle w:val="p3"/>
            </w:pPr>
            <w:r>
              <w:t xml:space="preserve">Finalizada la evaluación de todas las propuestas, cada miembro del Comité entregó sus </w:t>
            </w:r>
            <w:r w:rsidRPr="00F964C8">
              <w:rPr>
                <w:rStyle w:val="s2"/>
              </w:rPr>
              <w:t>formatos de calificación individuales</w:t>
            </w:r>
            <w:r w:rsidRPr="00F964C8">
              <w:t xml:space="preserve">, los cuales fueron verificados por la Secretaría Técnica para garantizar que no faltara ninguna hoja, firma o dato. Una vez completada esta verificación, los formatos </w:t>
            </w:r>
            <w:r>
              <w:t xml:space="preserve">de evaluación </w:t>
            </w:r>
            <w:r w:rsidRPr="00F964C8">
              <w:t xml:space="preserve">fueron </w:t>
            </w:r>
            <w:r>
              <w:t xml:space="preserve">clasificados por evaluador que diligenció y </w:t>
            </w:r>
            <w:r w:rsidRPr="00F964C8">
              <w:rPr>
                <w:rStyle w:val="s2"/>
              </w:rPr>
              <w:t>almacenados nuevamente en bolsas selladas y bajo custodia de la Dirección de Ciudadanía Juvenil</w:t>
            </w:r>
            <w:r>
              <w:rPr>
                <w:rStyle w:val="s2"/>
              </w:rPr>
              <w:t>.</w:t>
            </w:r>
          </w:p>
          <w:p w14:paraId="7579A978" w14:textId="77777777" w:rsidR="005976CD" w:rsidRDefault="005976CD" w:rsidP="0024590D">
            <w:pPr>
              <w:pStyle w:val="p3"/>
            </w:pPr>
            <w:r>
              <w:lastRenderedPageBreak/>
              <w:t xml:space="preserve">Se dejó constancia de que las bolsas se mantendrán bajo protección institucional hasta el momento de </w:t>
            </w:r>
            <w:r w:rsidRPr="00F964C8">
              <w:t xml:space="preserve">la </w:t>
            </w:r>
            <w:r w:rsidRPr="00F964C8">
              <w:rPr>
                <w:rStyle w:val="s2"/>
              </w:rPr>
              <w:t>consolidación técnica y ponderación de los puntajes</w:t>
            </w:r>
            <w:r w:rsidRPr="00F964C8">
              <w:t>, prevista para el día siguiente.</w:t>
            </w:r>
          </w:p>
          <w:p w14:paraId="57675A34" w14:textId="77777777" w:rsidR="005976CD" w:rsidRDefault="005976CD" w:rsidP="0024590D">
            <w:pPr>
              <w:pStyle w:val="p3"/>
            </w:pPr>
          </w:p>
          <w:p w14:paraId="32FC4F3D" w14:textId="77777777" w:rsidR="005976CD" w:rsidRDefault="005976CD" w:rsidP="0024590D">
            <w:pPr>
              <w:pStyle w:val="Ttulo4"/>
            </w:pPr>
            <w:r>
              <w:t>5. Conclusión y levantamiento del acta</w:t>
            </w:r>
          </w:p>
          <w:p w14:paraId="1478A28A" w14:textId="77777777" w:rsidR="005976CD" w:rsidRPr="00BD12DB" w:rsidRDefault="005976CD" w:rsidP="0024590D">
            <w:pPr>
              <w:pStyle w:val="p3"/>
              <w:rPr>
                <w:rFonts w:cstheme="minorHAnsi"/>
                <w:b/>
              </w:rPr>
            </w:pPr>
            <w:r>
              <w:t xml:space="preserve">La jornada culminó a las </w:t>
            </w:r>
            <w:r w:rsidRPr="00F964C8">
              <w:rPr>
                <w:rStyle w:val="s2"/>
              </w:rPr>
              <w:t>11:00 a.m.</w:t>
            </w:r>
            <w:r w:rsidRPr="00F964C8">
              <w:t>, d</w:t>
            </w:r>
            <w:r>
              <w:t>ándose por finalizada la fase de evaluación individual del Comité. Se acordó que el equipo técnico realizará el proceso de consolidación de puntajes el miércoles 21 de mayo, como representantes de la Secretaría Técnica. Esta consolidación dará lugar al escalafón definitivo de las iniciativas evaluadas, sobre el cual se expedirá el comunicado oficial y la resolución de ganadores de la convocatoria.</w:t>
            </w:r>
          </w:p>
        </w:tc>
      </w:tr>
      <w:tr w:rsidR="005976CD" w:rsidRPr="005946E8" w14:paraId="6D483977" w14:textId="77777777" w:rsidTr="0024590D">
        <w:trPr>
          <w:jc w:val="center"/>
        </w:trPr>
        <w:tc>
          <w:tcPr>
            <w:tcW w:w="5000" w:type="pct"/>
            <w:gridSpan w:val="6"/>
            <w:shd w:val="clear" w:color="auto" w:fill="FFFFFF" w:themeFill="background1"/>
          </w:tcPr>
          <w:p w14:paraId="6F2EB0F9" w14:textId="77777777" w:rsidR="005976CD" w:rsidRDefault="005976CD" w:rsidP="0024590D">
            <w:pPr>
              <w:pStyle w:val="Sinespaciado"/>
              <w:jc w:val="both"/>
              <w:rPr>
                <w:rFonts w:cstheme="minorHAnsi"/>
                <w:b/>
              </w:rPr>
            </w:pPr>
          </w:p>
        </w:tc>
      </w:tr>
    </w:tbl>
    <w:p w14:paraId="06D1718F" w14:textId="77777777" w:rsidR="005976CD" w:rsidRPr="008E37A4"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828"/>
      </w:tblGrid>
      <w:tr w:rsidR="005976CD" w:rsidRPr="005946E8" w14:paraId="5410BD32" w14:textId="77777777" w:rsidTr="0024590D">
        <w:trPr>
          <w:trHeight w:val="409"/>
          <w:jc w:val="center"/>
        </w:trPr>
        <w:tc>
          <w:tcPr>
            <w:tcW w:w="5000" w:type="pct"/>
            <w:tcBorders>
              <w:top w:val="single" w:sz="4" w:space="0" w:color="auto"/>
              <w:bottom w:val="single" w:sz="4" w:space="0" w:color="auto"/>
            </w:tcBorders>
            <w:shd w:val="clear" w:color="auto" w:fill="D9D9D9"/>
          </w:tcPr>
          <w:p w14:paraId="2BFE4102" w14:textId="77777777" w:rsidR="005976CD" w:rsidRPr="00932358" w:rsidRDefault="005976CD" w:rsidP="005976CD">
            <w:pPr>
              <w:pStyle w:val="Prrafodelista"/>
              <w:numPr>
                <w:ilvl w:val="0"/>
                <w:numId w:val="39"/>
              </w:numPr>
              <w:spacing w:after="0" w:line="240" w:lineRule="auto"/>
              <w:jc w:val="center"/>
              <w:rPr>
                <w:b/>
                <w:sz w:val="24"/>
                <w:szCs w:val="24"/>
              </w:rPr>
            </w:pPr>
            <w:r w:rsidRPr="00932358">
              <w:rPr>
                <w:b/>
                <w:sz w:val="24"/>
                <w:szCs w:val="24"/>
              </w:rPr>
              <w:t>CONCLUSIONES DE LA REUNIÒN</w:t>
            </w:r>
          </w:p>
        </w:tc>
      </w:tr>
      <w:tr w:rsidR="005976CD" w:rsidRPr="005946E8" w14:paraId="00F58CD7" w14:textId="77777777" w:rsidTr="0024590D">
        <w:trPr>
          <w:trHeight w:val="367"/>
          <w:jc w:val="center"/>
        </w:trPr>
        <w:tc>
          <w:tcPr>
            <w:tcW w:w="5000" w:type="pct"/>
            <w:tcBorders>
              <w:top w:val="single" w:sz="4" w:space="0" w:color="auto"/>
            </w:tcBorders>
          </w:tcPr>
          <w:p w14:paraId="21370E58" w14:textId="77777777" w:rsidR="005976CD" w:rsidRDefault="005976CD" w:rsidP="0024590D">
            <w:pPr>
              <w:pStyle w:val="Prrafodelista"/>
              <w:spacing w:after="0" w:line="240" w:lineRule="auto"/>
              <w:jc w:val="both"/>
            </w:pPr>
          </w:p>
          <w:p w14:paraId="582DFE04" w14:textId="77777777" w:rsidR="005976CD" w:rsidRDefault="005976CD" w:rsidP="005976CD">
            <w:pPr>
              <w:pStyle w:val="p1"/>
              <w:numPr>
                <w:ilvl w:val="0"/>
                <w:numId w:val="42"/>
              </w:numPr>
            </w:pPr>
            <w:r>
              <w:t>Se completó el proceso de evaluación individual de las iniciativas habilitadas.</w:t>
            </w:r>
          </w:p>
          <w:p w14:paraId="7776B432" w14:textId="77777777" w:rsidR="005976CD" w:rsidRDefault="005976CD" w:rsidP="005976CD">
            <w:pPr>
              <w:pStyle w:val="p1"/>
              <w:numPr>
                <w:ilvl w:val="0"/>
                <w:numId w:val="42"/>
              </w:numPr>
            </w:pPr>
            <w:r>
              <w:t>Se detectó una nueva inconsistencia presupuestal en la iniciativa “Contactando emociones”, que fue registrada.</w:t>
            </w:r>
          </w:p>
          <w:p w14:paraId="1FEBCCB7" w14:textId="77777777" w:rsidR="005976CD" w:rsidRDefault="005976CD" w:rsidP="005976CD">
            <w:pPr>
              <w:pStyle w:val="p1"/>
              <w:numPr>
                <w:ilvl w:val="0"/>
                <w:numId w:val="42"/>
              </w:numPr>
            </w:pPr>
            <w:r>
              <w:t>Todos los formatos fueron custodiados correctamente para su posterior consolidación.</w:t>
            </w:r>
          </w:p>
          <w:p w14:paraId="34194732" w14:textId="77777777" w:rsidR="005976CD" w:rsidRDefault="005976CD" w:rsidP="005976CD">
            <w:pPr>
              <w:pStyle w:val="p1"/>
              <w:numPr>
                <w:ilvl w:val="0"/>
                <w:numId w:val="42"/>
              </w:numPr>
            </w:pPr>
            <w:r>
              <w:t>La sesión concluyó a las 11:00 a.m., dejándose constancia para efectos administrativos.</w:t>
            </w:r>
          </w:p>
          <w:p w14:paraId="48CD2447" w14:textId="77777777" w:rsidR="005976CD" w:rsidRDefault="005976CD" w:rsidP="0024590D">
            <w:pPr>
              <w:pStyle w:val="p1"/>
            </w:pPr>
          </w:p>
        </w:tc>
      </w:tr>
    </w:tbl>
    <w:p w14:paraId="6728CDCC" w14:textId="77777777" w:rsidR="005976CD"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456"/>
        <w:gridCol w:w="1857"/>
      </w:tblGrid>
      <w:tr w:rsidR="005976CD" w:rsidRPr="005946E8" w14:paraId="0231A241" w14:textId="77777777" w:rsidTr="0024590D">
        <w:trPr>
          <w:trHeight w:val="383"/>
          <w:jc w:val="center"/>
        </w:trPr>
        <w:tc>
          <w:tcPr>
            <w:tcW w:w="5000" w:type="pct"/>
            <w:gridSpan w:val="3"/>
            <w:shd w:val="clear" w:color="auto" w:fill="D9D9D9"/>
            <w:vAlign w:val="center"/>
          </w:tcPr>
          <w:p w14:paraId="236C0612" w14:textId="77777777" w:rsidR="005976CD" w:rsidRPr="005946E8" w:rsidRDefault="005976CD" w:rsidP="005976CD">
            <w:pPr>
              <w:pStyle w:val="Prrafodelista"/>
              <w:numPr>
                <w:ilvl w:val="0"/>
                <w:numId w:val="39"/>
              </w:numPr>
              <w:spacing w:after="0" w:line="240" w:lineRule="auto"/>
              <w:jc w:val="center"/>
              <w:rPr>
                <w:sz w:val="24"/>
                <w:szCs w:val="24"/>
              </w:rPr>
            </w:pPr>
            <w:r w:rsidRPr="005946E8">
              <w:rPr>
                <w:b/>
                <w:sz w:val="24"/>
                <w:szCs w:val="24"/>
              </w:rPr>
              <w:t>ANEXOS</w:t>
            </w:r>
          </w:p>
        </w:tc>
      </w:tr>
      <w:tr w:rsidR="005976CD" w:rsidRPr="005946E8" w14:paraId="04474F3F" w14:textId="77777777" w:rsidTr="0024590D">
        <w:trPr>
          <w:trHeight w:val="501"/>
          <w:jc w:val="center"/>
        </w:trPr>
        <w:tc>
          <w:tcPr>
            <w:tcW w:w="5000" w:type="pct"/>
            <w:gridSpan w:val="3"/>
            <w:vAlign w:val="center"/>
          </w:tcPr>
          <w:p w14:paraId="452A568E" w14:textId="77777777" w:rsidR="005976CD" w:rsidRPr="005946E8" w:rsidRDefault="005976CD" w:rsidP="0024590D">
            <w:pPr>
              <w:jc w:val="center"/>
            </w:pPr>
            <w:r>
              <w:t>Registro fotográfico de la sesión</w:t>
            </w:r>
          </w:p>
        </w:tc>
      </w:tr>
      <w:tr w:rsidR="005976CD" w:rsidRPr="005946E8" w14:paraId="2EAE125F" w14:textId="77777777" w:rsidTr="0024590D">
        <w:tblPrEx>
          <w:tblBorders>
            <w:insideH w:val="single" w:sz="6" w:space="0" w:color="auto"/>
            <w:insideV w:val="single" w:sz="6" w:space="0" w:color="auto"/>
          </w:tblBorders>
        </w:tblPrEx>
        <w:trPr>
          <w:trHeight w:val="396"/>
          <w:jc w:val="center"/>
        </w:trPr>
        <w:tc>
          <w:tcPr>
            <w:tcW w:w="5000" w:type="pct"/>
            <w:gridSpan w:val="3"/>
            <w:tcBorders>
              <w:bottom w:val="single" w:sz="6" w:space="0" w:color="auto"/>
            </w:tcBorders>
            <w:shd w:val="clear" w:color="auto" w:fill="D9D9D9"/>
            <w:vAlign w:val="center"/>
          </w:tcPr>
          <w:p w14:paraId="3EB7DD35" w14:textId="77777777" w:rsidR="005976CD" w:rsidRPr="005946E8" w:rsidRDefault="005976CD" w:rsidP="005976CD">
            <w:pPr>
              <w:pStyle w:val="Prrafodelista"/>
              <w:numPr>
                <w:ilvl w:val="0"/>
                <w:numId w:val="39"/>
              </w:numPr>
              <w:spacing w:after="0" w:line="240" w:lineRule="auto"/>
              <w:jc w:val="center"/>
              <w:rPr>
                <w:rFonts w:cs="Calibri"/>
                <w:b/>
                <w:sz w:val="24"/>
                <w:szCs w:val="24"/>
              </w:rPr>
            </w:pPr>
            <w:r w:rsidRPr="005946E8">
              <w:rPr>
                <w:rFonts w:cs="Calibri"/>
                <w:b/>
                <w:sz w:val="24"/>
                <w:szCs w:val="24"/>
              </w:rPr>
              <w:t>COMPROMISOS</w:t>
            </w:r>
          </w:p>
        </w:tc>
      </w:tr>
      <w:tr w:rsidR="005976CD" w:rsidRPr="005946E8" w14:paraId="7D1504CD"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D9D9D9"/>
            <w:vAlign w:val="center"/>
          </w:tcPr>
          <w:p w14:paraId="6703915D"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ACTIVIDAD</w:t>
            </w:r>
          </w:p>
        </w:tc>
        <w:tc>
          <w:tcPr>
            <w:tcW w:w="1391" w:type="pct"/>
            <w:tcBorders>
              <w:top w:val="single" w:sz="6" w:space="0" w:color="auto"/>
              <w:bottom w:val="single" w:sz="6" w:space="0" w:color="auto"/>
            </w:tcBorders>
            <w:shd w:val="clear" w:color="auto" w:fill="D9D9D9"/>
            <w:vAlign w:val="center"/>
          </w:tcPr>
          <w:p w14:paraId="0EEC883C"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 xml:space="preserve">RESPONSABLE </w:t>
            </w:r>
          </w:p>
        </w:tc>
        <w:tc>
          <w:tcPr>
            <w:tcW w:w="1052" w:type="pct"/>
            <w:tcBorders>
              <w:top w:val="single" w:sz="6" w:space="0" w:color="auto"/>
              <w:bottom w:val="single" w:sz="6" w:space="0" w:color="auto"/>
            </w:tcBorders>
            <w:shd w:val="clear" w:color="auto" w:fill="D9D9D9"/>
            <w:vAlign w:val="center"/>
          </w:tcPr>
          <w:p w14:paraId="23332B68" w14:textId="77777777" w:rsidR="005976CD" w:rsidRPr="005946E8" w:rsidRDefault="005976CD" w:rsidP="0024590D">
            <w:pPr>
              <w:pStyle w:val="Prrafodelista"/>
              <w:spacing w:after="120" w:line="240" w:lineRule="auto"/>
              <w:ind w:left="70"/>
              <w:jc w:val="center"/>
              <w:rPr>
                <w:b/>
                <w:sz w:val="24"/>
                <w:szCs w:val="24"/>
              </w:rPr>
            </w:pPr>
            <w:r w:rsidRPr="005946E8">
              <w:rPr>
                <w:b/>
                <w:sz w:val="24"/>
                <w:szCs w:val="24"/>
              </w:rPr>
              <w:t>FECHA DE COMPROMISO</w:t>
            </w:r>
          </w:p>
        </w:tc>
      </w:tr>
      <w:tr w:rsidR="005976CD" w:rsidRPr="005946E8" w14:paraId="54FBAB1C"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2A662C60" w14:textId="77777777" w:rsidR="005976CD" w:rsidRDefault="005976CD" w:rsidP="0024590D">
            <w:pPr>
              <w:pStyle w:val="Prrafodelista"/>
              <w:spacing w:after="120" w:line="240" w:lineRule="auto"/>
              <w:ind w:left="0"/>
              <w:rPr>
                <w:sz w:val="24"/>
                <w:szCs w:val="24"/>
              </w:rPr>
            </w:pPr>
          </w:p>
          <w:p w14:paraId="2CC13B1D" w14:textId="77777777" w:rsidR="005976CD" w:rsidRDefault="005976CD" w:rsidP="0024590D">
            <w:pPr>
              <w:pStyle w:val="Prrafodelista"/>
              <w:spacing w:after="120" w:line="240" w:lineRule="auto"/>
              <w:ind w:left="0"/>
              <w:rPr>
                <w:sz w:val="24"/>
                <w:szCs w:val="24"/>
              </w:rPr>
            </w:pPr>
          </w:p>
          <w:p w14:paraId="0C059204" w14:textId="77777777" w:rsidR="005976CD" w:rsidRDefault="005976CD" w:rsidP="0024590D">
            <w:pPr>
              <w:pStyle w:val="Prrafodelista"/>
              <w:spacing w:after="120" w:line="240" w:lineRule="auto"/>
              <w:ind w:left="0"/>
              <w:rPr>
                <w:sz w:val="24"/>
                <w:szCs w:val="24"/>
              </w:rPr>
            </w:pPr>
          </w:p>
          <w:p w14:paraId="4CBF6C0F" w14:textId="77777777" w:rsidR="005976CD" w:rsidRDefault="005976CD" w:rsidP="0024590D">
            <w:pPr>
              <w:pStyle w:val="Prrafodelista"/>
              <w:spacing w:after="120" w:line="240" w:lineRule="auto"/>
              <w:ind w:left="0"/>
              <w:rPr>
                <w:sz w:val="24"/>
                <w:szCs w:val="24"/>
              </w:rPr>
            </w:pPr>
          </w:p>
          <w:p w14:paraId="66A155A9" w14:textId="77777777" w:rsidR="005976CD" w:rsidRDefault="005976CD" w:rsidP="0024590D">
            <w:pPr>
              <w:pStyle w:val="Prrafodelista"/>
              <w:spacing w:after="120" w:line="240" w:lineRule="auto"/>
              <w:ind w:left="0"/>
              <w:rPr>
                <w:sz w:val="24"/>
                <w:szCs w:val="24"/>
              </w:rPr>
            </w:pPr>
          </w:p>
          <w:p w14:paraId="566028E8" w14:textId="77777777" w:rsidR="005976CD" w:rsidRDefault="005976CD" w:rsidP="0024590D">
            <w:pPr>
              <w:rPr>
                <w:color w:val="000000"/>
              </w:rPr>
            </w:pPr>
            <w:r>
              <w:rPr>
                <w:color w:val="000000"/>
              </w:rPr>
              <w:t>Consolidación y ponderación de puntajes</w:t>
            </w:r>
          </w:p>
          <w:p w14:paraId="420E376E" w14:textId="77777777" w:rsidR="005976CD" w:rsidRPr="008856EC" w:rsidRDefault="005976CD" w:rsidP="0024590D">
            <w:pPr>
              <w:pStyle w:val="Prrafodelista"/>
              <w:spacing w:after="120" w:line="240" w:lineRule="auto"/>
              <w:ind w:left="0"/>
              <w:rPr>
                <w:sz w:val="24"/>
                <w:szCs w:val="24"/>
                <w:lang w:val="es-US"/>
              </w:rPr>
            </w:pPr>
          </w:p>
          <w:p w14:paraId="3671470F" w14:textId="77777777" w:rsidR="005976CD" w:rsidRDefault="005976CD" w:rsidP="0024590D">
            <w:pPr>
              <w:pStyle w:val="Prrafodelista"/>
              <w:spacing w:after="120" w:line="240" w:lineRule="auto"/>
              <w:ind w:left="0"/>
              <w:rPr>
                <w:sz w:val="24"/>
                <w:szCs w:val="24"/>
              </w:rPr>
            </w:pPr>
          </w:p>
          <w:p w14:paraId="32BFEAF5" w14:textId="77777777" w:rsidR="005976CD" w:rsidRDefault="005976CD" w:rsidP="0024590D">
            <w:pPr>
              <w:pStyle w:val="Prrafodelista"/>
              <w:spacing w:after="120" w:line="240" w:lineRule="auto"/>
              <w:ind w:left="0"/>
              <w:rPr>
                <w:sz w:val="24"/>
                <w:szCs w:val="24"/>
              </w:rPr>
            </w:pPr>
          </w:p>
          <w:p w14:paraId="07A5910C" w14:textId="77777777" w:rsidR="005976CD" w:rsidRDefault="005976CD" w:rsidP="0024590D">
            <w:pPr>
              <w:pStyle w:val="Prrafodelista"/>
              <w:spacing w:after="120" w:line="240" w:lineRule="auto"/>
              <w:ind w:left="0"/>
              <w:rPr>
                <w:sz w:val="24"/>
                <w:szCs w:val="24"/>
              </w:rPr>
            </w:pPr>
          </w:p>
          <w:p w14:paraId="75BA3D3E" w14:textId="77777777" w:rsidR="005976CD" w:rsidRDefault="005976CD" w:rsidP="0024590D">
            <w:pPr>
              <w:pStyle w:val="Prrafodelista"/>
              <w:spacing w:after="120" w:line="240" w:lineRule="auto"/>
              <w:ind w:left="0"/>
              <w:rPr>
                <w:sz w:val="24"/>
                <w:szCs w:val="24"/>
              </w:rPr>
            </w:pPr>
          </w:p>
          <w:p w14:paraId="04CC6318" w14:textId="77777777" w:rsidR="005976CD" w:rsidRPr="00D17C0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30025507" w14:textId="77777777" w:rsidR="005976CD" w:rsidRPr="00D17C0D" w:rsidRDefault="005976CD" w:rsidP="0024590D">
            <w:pPr>
              <w:pStyle w:val="Prrafodelista"/>
              <w:spacing w:after="120" w:line="240" w:lineRule="auto"/>
              <w:ind w:left="0"/>
              <w:jc w:val="center"/>
              <w:rPr>
                <w:sz w:val="24"/>
                <w:szCs w:val="24"/>
              </w:rPr>
            </w:pPr>
            <w:r>
              <w:rPr>
                <w:sz w:val="24"/>
                <w:szCs w:val="24"/>
              </w:rPr>
              <w:t>Secretaría Técnica DCJ</w:t>
            </w:r>
          </w:p>
        </w:tc>
        <w:tc>
          <w:tcPr>
            <w:tcW w:w="1052" w:type="pct"/>
            <w:tcBorders>
              <w:top w:val="single" w:sz="6" w:space="0" w:color="auto"/>
              <w:bottom w:val="single" w:sz="6" w:space="0" w:color="auto"/>
            </w:tcBorders>
            <w:shd w:val="clear" w:color="auto" w:fill="auto"/>
            <w:vAlign w:val="center"/>
          </w:tcPr>
          <w:p w14:paraId="6484C80E" w14:textId="77777777" w:rsidR="005976CD" w:rsidRPr="00D17C0D" w:rsidRDefault="005976CD" w:rsidP="0024590D">
            <w:pPr>
              <w:pStyle w:val="Prrafodelista"/>
              <w:spacing w:after="120" w:line="240" w:lineRule="auto"/>
              <w:ind w:left="70"/>
              <w:jc w:val="center"/>
              <w:rPr>
                <w:sz w:val="24"/>
                <w:szCs w:val="24"/>
              </w:rPr>
            </w:pPr>
            <w:r>
              <w:rPr>
                <w:sz w:val="24"/>
                <w:szCs w:val="24"/>
              </w:rPr>
              <w:t>21 de mayo</w:t>
            </w:r>
          </w:p>
        </w:tc>
      </w:tr>
      <w:tr w:rsidR="005976CD" w:rsidRPr="005946E8" w14:paraId="606EE234"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55E02BD6" w14:textId="77777777" w:rsidR="005976CD" w:rsidRDefault="005976CD" w:rsidP="0024590D">
            <w:pPr>
              <w:rPr>
                <w:color w:val="000000"/>
              </w:rPr>
            </w:pPr>
            <w:r>
              <w:rPr>
                <w:color w:val="000000"/>
              </w:rPr>
              <w:t>Elaboración del escalafón de resultados</w:t>
            </w:r>
          </w:p>
          <w:p w14:paraId="13FE8258" w14:textId="77777777" w:rsidR="005976C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25DB1607" w14:textId="77777777" w:rsidR="005976CD" w:rsidRDefault="005976CD" w:rsidP="0024590D">
            <w:pPr>
              <w:pStyle w:val="Prrafodelista"/>
              <w:spacing w:after="120" w:line="240" w:lineRule="auto"/>
              <w:ind w:left="0"/>
              <w:jc w:val="center"/>
              <w:rPr>
                <w:sz w:val="24"/>
                <w:szCs w:val="24"/>
              </w:rPr>
            </w:pPr>
            <w:r>
              <w:rPr>
                <w:sz w:val="24"/>
                <w:szCs w:val="24"/>
              </w:rPr>
              <w:t>Sergio Rodríguez</w:t>
            </w:r>
          </w:p>
        </w:tc>
        <w:tc>
          <w:tcPr>
            <w:tcW w:w="1052" w:type="pct"/>
            <w:tcBorders>
              <w:top w:val="single" w:sz="6" w:space="0" w:color="auto"/>
              <w:bottom w:val="single" w:sz="6" w:space="0" w:color="auto"/>
            </w:tcBorders>
            <w:shd w:val="clear" w:color="auto" w:fill="auto"/>
            <w:vAlign w:val="center"/>
          </w:tcPr>
          <w:p w14:paraId="60E8DCE3" w14:textId="77777777" w:rsidR="005976CD" w:rsidRDefault="005976CD" w:rsidP="0024590D">
            <w:pPr>
              <w:pStyle w:val="Prrafodelista"/>
              <w:spacing w:after="120" w:line="240" w:lineRule="auto"/>
              <w:ind w:left="70"/>
              <w:jc w:val="center"/>
              <w:rPr>
                <w:sz w:val="24"/>
                <w:szCs w:val="24"/>
              </w:rPr>
            </w:pPr>
            <w:r>
              <w:rPr>
                <w:sz w:val="24"/>
                <w:szCs w:val="24"/>
              </w:rPr>
              <w:t>22 de mayo</w:t>
            </w:r>
          </w:p>
        </w:tc>
      </w:tr>
    </w:tbl>
    <w:p w14:paraId="18E8DAC1" w14:textId="77777777" w:rsidR="005976CD" w:rsidRDefault="005976CD" w:rsidP="005976CD"/>
    <w:p w14:paraId="381CED3D" w14:textId="77777777" w:rsidR="005976CD" w:rsidRDefault="005976CD" w:rsidP="005976CD"/>
    <w:p w14:paraId="48C60FCE" w14:textId="77777777" w:rsidR="005976CD" w:rsidRDefault="005976CD" w:rsidP="005976CD">
      <w:r w:rsidRPr="00F964C8">
        <w:rPr>
          <w:noProof/>
        </w:rPr>
        <w:lastRenderedPageBreak/>
        <w:drawing>
          <wp:inline distT="0" distB="0" distL="0" distR="0" wp14:anchorId="085F88A0" wp14:editId="54090F28">
            <wp:extent cx="6332220" cy="8442960"/>
            <wp:effectExtent l="0" t="0" r="5080" b="2540"/>
            <wp:docPr id="544817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17957" name=""/>
                    <pic:cNvPicPr/>
                  </pic:nvPicPr>
                  <pic:blipFill>
                    <a:blip r:embed="rId29"/>
                    <a:stretch>
                      <a:fillRect/>
                    </a:stretch>
                  </pic:blipFill>
                  <pic:spPr>
                    <a:xfrm>
                      <a:off x="0" y="0"/>
                      <a:ext cx="6332220" cy="8442960"/>
                    </a:xfrm>
                    <a:prstGeom prst="rect">
                      <a:avLst/>
                    </a:prstGeom>
                  </pic:spPr>
                </pic:pic>
              </a:graphicData>
            </a:graphic>
          </wp:inline>
        </w:drawing>
      </w:r>
    </w:p>
    <w:p w14:paraId="71593916" w14:textId="77777777" w:rsidR="005976CD" w:rsidRDefault="005976CD" w:rsidP="005976CD">
      <w:r w:rsidRPr="00F964C8">
        <w:rPr>
          <w:noProof/>
        </w:rPr>
        <w:lastRenderedPageBreak/>
        <w:drawing>
          <wp:inline distT="0" distB="0" distL="0" distR="0" wp14:anchorId="7A9751BC" wp14:editId="1A27A232">
            <wp:extent cx="6332220" cy="8442960"/>
            <wp:effectExtent l="0" t="0" r="5080" b="2540"/>
            <wp:docPr id="92353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31902" name=""/>
                    <pic:cNvPicPr/>
                  </pic:nvPicPr>
                  <pic:blipFill>
                    <a:blip r:embed="rId30"/>
                    <a:stretch>
                      <a:fillRect/>
                    </a:stretch>
                  </pic:blipFill>
                  <pic:spPr>
                    <a:xfrm>
                      <a:off x="0" y="0"/>
                      <a:ext cx="6332220" cy="8442960"/>
                    </a:xfrm>
                    <a:prstGeom prst="rect">
                      <a:avLst/>
                    </a:prstGeom>
                  </pic:spPr>
                </pic:pic>
              </a:graphicData>
            </a:graphic>
          </wp:inline>
        </w:drawing>
      </w:r>
    </w:p>
    <w:p w14:paraId="06EFE660" w14:textId="77777777" w:rsidR="005976CD" w:rsidRDefault="005976CD" w:rsidP="005976CD">
      <w:r w:rsidRPr="00F964C8">
        <w:rPr>
          <w:noProof/>
        </w:rPr>
        <w:lastRenderedPageBreak/>
        <w:drawing>
          <wp:inline distT="0" distB="0" distL="0" distR="0" wp14:anchorId="7D86063E" wp14:editId="19AA6D90">
            <wp:extent cx="4845685" cy="8618220"/>
            <wp:effectExtent l="0" t="0" r="5715" b="5080"/>
            <wp:docPr id="350981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81848" name=""/>
                    <pic:cNvPicPr/>
                  </pic:nvPicPr>
                  <pic:blipFill>
                    <a:blip r:embed="rId31"/>
                    <a:stretch>
                      <a:fillRect/>
                    </a:stretch>
                  </pic:blipFill>
                  <pic:spPr>
                    <a:xfrm>
                      <a:off x="0" y="0"/>
                      <a:ext cx="4845685" cy="8618220"/>
                    </a:xfrm>
                    <a:prstGeom prst="rect">
                      <a:avLst/>
                    </a:prstGeom>
                  </pic:spPr>
                </pic:pic>
              </a:graphicData>
            </a:graphic>
          </wp:inline>
        </w:drawing>
      </w:r>
    </w:p>
    <w:p w14:paraId="3C659B36" w14:textId="77777777" w:rsidR="005976CD" w:rsidRDefault="005976CD" w:rsidP="005976CD">
      <w:r w:rsidRPr="00281B6B">
        <w:rPr>
          <w:noProof/>
        </w:rPr>
        <w:lastRenderedPageBreak/>
        <w:drawing>
          <wp:inline distT="0" distB="0" distL="0" distR="0" wp14:anchorId="3A39FC83" wp14:editId="5D990734">
            <wp:extent cx="6332220" cy="8442960"/>
            <wp:effectExtent l="0" t="0" r="5080" b="2540"/>
            <wp:docPr id="1871790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90225" name=""/>
                    <pic:cNvPicPr/>
                  </pic:nvPicPr>
                  <pic:blipFill>
                    <a:blip r:embed="rId32"/>
                    <a:stretch>
                      <a:fillRect/>
                    </a:stretch>
                  </pic:blipFill>
                  <pic:spPr>
                    <a:xfrm>
                      <a:off x="0" y="0"/>
                      <a:ext cx="6332220" cy="8442960"/>
                    </a:xfrm>
                    <a:prstGeom prst="rect">
                      <a:avLst/>
                    </a:prstGeom>
                  </pic:spPr>
                </pic:pic>
              </a:graphicData>
            </a:graphic>
          </wp:inline>
        </w:drawing>
      </w:r>
    </w:p>
    <w:p w14:paraId="7283E5BA" w14:textId="1363DE1F" w:rsidR="00A83BDC" w:rsidRPr="00A83BDC" w:rsidRDefault="00A83BDC" w:rsidP="00A83BDC">
      <w:pPr>
        <w:rPr>
          <w:rFonts w:eastAsiaTheme="minorHAnsi"/>
          <w:lang w:val="es-MX" w:eastAsia="en-US"/>
        </w:rPr>
      </w:pPr>
    </w:p>
    <w:p w14:paraId="3B3BB110" w14:textId="49111079" w:rsidR="00AC0B21" w:rsidRDefault="00AC0B21" w:rsidP="00A83BDC">
      <w:pPr>
        <w:pStyle w:val="Ttulo2"/>
        <w:rPr>
          <w:rFonts w:eastAsiaTheme="minorHAnsi"/>
          <w:lang w:val="es-MX"/>
        </w:rPr>
      </w:pPr>
      <w:r>
        <w:rPr>
          <w:rFonts w:eastAsiaTheme="minorHAnsi"/>
          <w:lang w:val="es-MX"/>
        </w:rPr>
        <w:t xml:space="preserve">Anexo 15. Acta del 21 de mayo. </w:t>
      </w:r>
      <w:r w:rsidR="00A83BDC">
        <w:rPr>
          <w:rFonts w:eastAsiaTheme="minorHAnsi"/>
          <w:lang w:val="es-MX"/>
        </w:rPr>
        <w:t>Consolidación</w:t>
      </w:r>
      <w:r>
        <w:rPr>
          <w:rFonts w:eastAsiaTheme="minorHAnsi"/>
          <w:lang w:val="es-MX"/>
        </w:rPr>
        <w:t xml:space="preserve"> y </w:t>
      </w:r>
      <w:r w:rsidR="00A83BDC">
        <w:rPr>
          <w:rFonts w:eastAsiaTheme="minorHAnsi"/>
          <w:lang w:val="es-MX"/>
        </w:rPr>
        <w:t>ponderación de</w:t>
      </w:r>
      <w:r>
        <w:rPr>
          <w:rFonts w:eastAsiaTheme="minorHAnsi"/>
          <w:lang w:val="es-MX"/>
        </w:rPr>
        <w:t xml:space="preserve"> puntajes asignados a </w:t>
      </w:r>
      <w:r w:rsidR="00A83BDC">
        <w:rPr>
          <w:rFonts w:eastAsiaTheme="minorHAnsi"/>
          <w:lang w:val="es-MX"/>
        </w:rPr>
        <w:t xml:space="preserve">las </w:t>
      </w:r>
      <w:r>
        <w:rPr>
          <w:rFonts w:eastAsiaTheme="minorHAnsi"/>
          <w:lang w:val="es-MX"/>
        </w:rPr>
        <w:t>iniciativas evaluadas</w:t>
      </w:r>
      <w:r w:rsidR="00A83BDC">
        <w:rPr>
          <w:rFonts w:eastAsiaTheme="minorHAnsi"/>
          <w:lang w:val="es-MX"/>
        </w:rPr>
        <w:t>.</w:t>
      </w:r>
    </w:p>
    <w:p w14:paraId="208F2116" w14:textId="77777777" w:rsidR="005976CD" w:rsidRPr="00C71FD8" w:rsidRDefault="005976CD" w:rsidP="005976CD">
      <w:pPr>
        <w:pStyle w:val="Encabezado"/>
        <w:ind w:left="0" w:hanging="2"/>
        <w:rPr>
          <w:rFonts w:ascii="Arial" w:hAnsi="Arial" w:cs="Arial"/>
          <w:b/>
          <w:u w:val="single"/>
        </w:rPr>
      </w:pPr>
      <w:r w:rsidRPr="008C7F2F">
        <w:rPr>
          <w:rFonts w:ascii="Arial" w:hAnsi="Arial" w:cs="Arial"/>
          <w:b/>
        </w:rPr>
        <w:t>PROCESO:</w:t>
      </w:r>
      <w:r>
        <w:rPr>
          <w:rFonts w:ascii="Arial" w:hAnsi="Arial" w:cs="Arial"/>
          <w:b/>
        </w:rPr>
        <w:t xml:space="preserve"> BANCO DE INICIATIVAS JUVENILES  - CONVOCATORIA 2025 - 1</w:t>
      </w:r>
    </w:p>
    <w:p w14:paraId="2DF519C4" w14:textId="77777777" w:rsidR="005976CD" w:rsidRDefault="005976CD" w:rsidP="005976CD">
      <w:pPr>
        <w:pStyle w:val="Encabezado"/>
        <w:ind w:left="0" w:hanging="2"/>
        <w:rPr>
          <w:rFonts w:ascii="Arial" w:hAnsi="Arial" w:cs="Arial"/>
          <w:b/>
        </w:rPr>
      </w:pPr>
    </w:p>
    <w:p w14:paraId="2EEA46B3" w14:textId="77777777" w:rsidR="005976CD" w:rsidRPr="00C71FD8" w:rsidRDefault="005976CD" w:rsidP="005976CD">
      <w:pPr>
        <w:pStyle w:val="Encabezado"/>
        <w:ind w:left="0" w:hanging="2"/>
        <w:rPr>
          <w:u w:val="single"/>
        </w:rPr>
      </w:pPr>
      <w:r w:rsidRPr="008C7F2F">
        <w:rPr>
          <w:rFonts w:ascii="Arial" w:hAnsi="Arial" w:cs="Arial"/>
          <w:b/>
        </w:rPr>
        <w:t>DEPENDENCIA:</w:t>
      </w:r>
      <w:r>
        <w:rPr>
          <w:rFonts w:ascii="Arial" w:hAnsi="Arial" w:cs="Arial"/>
          <w:b/>
        </w:rPr>
        <w:t xml:space="preserve">      DIRECCION DE CIUDADANIA JUVENIL </w:t>
      </w:r>
    </w:p>
    <w:p w14:paraId="6CA71A57" w14:textId="77777777" w:rsidR="005976CD" w:rsidRDefault="005976CD" w:rsidP="005976CD">
      <w:pPr>
        <w:pStyle w:val="Encabezado"/>
        <w:ind w:left="0" w:hanging="2"/>
        <w:rPr>
          <w:rFonts w:ascii="Arial" w:hAnsi="Arial" w:cs="Arial"/>
          <w:b/>
        </w:rPr>
      </w:pPr>
    </w:p>
    <w:p w14:paraId="61AA6939" w14:textId="77777777" w:rsidR="005976CD" w:rsidRPr="00C71FD8" w:rsidRDefault="005976CD" w:rsidP="005976CD">
      <w:pPr>
        <w:pStyle w:val="Encabezado"/>
        <w:ind w:left="0" w:hanging="2"/>
        <w:rPr>
          <w:u w:val="single"/>
        </w:rPr>
      </w:pPr>
      <w:r w:rsidRPr="00C73C8C">
        <w:rPr>
          <w:rFonts w:ascii="Arial" w:hAnsi="Arial" w:cs="Arial"/>
          <w:b/>
        </w:rPr>
        <w:t>RESPON</w:t>
      </w:r>
      <w:r>
        <w:rPr>
          <w:rFonts w:ascii="Arial" w:hAnsi="Arial" w:cs="Arial"/>
          <w:b/>
        </w:rPr>
        <w:t>S</w:t>
      </w:r>
      <w:r w:rsidRPr="00C73C8C">
        <w:rPr>
          <w:rFonts w:ascii="Arial" w:hAnsi="Arial" w:cs="Arial"/>
          <w:b/>
        </w:rPr>
        <w:t>ABLE DE LA REUNIÓN:</w:t>
      </w:r>
      <w:r w:rsidRPr="001D6DA9">
        <w:rPr>
          <w:rFonts w:ascii="Arial" w:hAnsi="Arial" w:cs="Arial"/>
        </w:rPr>
        <w:t xml:space="preserve"> </w:t>
      </w:r>
    </w:p>
    <w:p w14:paraId="6193A604" w14:textId="77777777" w:rsidR="005976CD" w:rsidRDefault="005976CD" w:rsidP="005976CD">
      <w:pPr>
        <w:pStyle w:val="Encabezado"/>
        <w:ind w:left="0" w:hanging="2"/>
      </w:pPr>
    </w:p>
    <w:p w14:paraId="7854E062" w14:textId="77777777" w:rsidR="005976CD" w:rsidRPr="00C71FD8" w:rsidRDefault="005976CD" w:rsidP="005976CD">
      <w:pPr>
        <w:pStyle w:val="Encabezado"/>
        <w:ind w:left="0" w:hanging="2"/>
        <w:rPr>
          <w:rFonts w:ascii="Arial" w:hAnsi="Arial" w:cs="Arial"/>
          <w:u w:val="single"/>
        </w:rPr>
      </w:pPr>
      <w:r w:rsidRPr="0048085F">
        <w:rPr>
          <w:rFonts w:ascii="Arial" w:hAnsi="Arial" w:cs="Arial"/>
          <w:b/>
        </w:rPr>
        <w:t xml:space="preserve">NATURALEZA DE LA REUNIÓN: </w:t>
      </w:r>
    </w:p>
    <w:p w14:paraId="6B31163F" w14:textId="77777777" w:rsidR="005976CD" w:rsidRDefault="005976CD" w:rsidP="005976CD">
      <w:pPr>
        <w:pStyle w:val="Encabezado"/>
        <w:ind w:left="0" w:hanging="2"/>
      </w:pPr>
    </w:p>
    <w:p w14:paraId="552F5876" w14:textId="77777777" w:rsidR="005976CD" w:rsidRDefault="005976CD" w:rsidP="005976CD">
      <w:pPr>
        <w:pStyle w:val="Encabezado"/>
        <w:ind w:left="0" w:hanging="2"/>
      </w:pPr>
      <w:r>
        <w:fldChar w:fldCharType="begin">
          <w:ffData>
            <w:name w:val="Casilla1"/>
            <w:enabled/>
            <w:calcOnExit w:val="0"/>
            <w:checkBox>
              <w:sizeAuto/>
              <w:default w:val="0"/>
            </w:checkBox>
          </w:ffData>
        </w:fldChar>
      </w:r>
      <w:r w:rsidRPr="00C20F44">
        <w:instrText xml:space="preserve"> FORMCHECKBOX </w:instrText>
      </w:r>
      <w:r>
        <w:fldChar w:fldCharType="separate"/>
      </w:r>
      <w:r>
        <w:fldChar w:fldCharType="end"/>
      </w:r>
      <w:r>
        <w:t xml:space="preserve"> Consejo ________________________________________________________________________________</w:t>
      </w:r>
    </w:p>
    <w:p w14:paraId="14617E29" w14:textId="77777777" w:rsidR="005976CD" w:rsidRDefault="005976CD" w:rsidP="005976CD">
      <w:pPr>
        <w:pStyle w:val="Encabezado"/>
        <w:ind w:left="0" w:hanging="2"/>
      </w:pPr>
      <w:r>
        <w:rPr>
          <w:b/>
          <w:noProof/>
          <w:sz w:val="24"/>
          <w:szCs w:val="24"/>
          <w:lang w:val="es-ES" w:eastAsia="es-ES"/>
        </w:rPr>
        <mc:AlternateContent>
          <mc:Choice Requires="wps">
            <w:drawing>
              <wp:anchor distT="0" distB="0" distL="114300" distR="114300" simplePos="0" relativeHeight="251663360" behindDoc="0" locked="0" layoutInCell="1" allowOverlap="1" wp14:anchorId="01C02C01" wp14:editId="4464D77D">
                <wp:simplePos x="0" y="0"/>
                <wp:positionH relativeFrom="column">
                  <wp:posOffset>-17780</wp:posOffset>
                </wp:positionH>
                <wp:positionV relativeFrom="paragraph">
                  <wp:posOffset>184111</wp:posOffset>
                </wp:positionV>
                <wp:extent cx="164465" cy="85090"/>
                <wp:effectExtent l="26035" t="22225" r="38100" b="45085"/>
                <wp:wrapNone/>
                <wp:docPr id="2040339421" name="Elipse 2040339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85090"/>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955BFB" id="Elipse 2040339421" o:spid="_x0000_s1026" style="position:absolute;margin-left:-1.4pt;margin-top:14.5pt;width:12.95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" fillcolor="black" strokecolor="#f2f2f2" strokeweight="3pt">
                <v:shadow on="t" color="#7f7f7f" opacity=".5" offset="1pt"/>
              </v:oval>
            </w:pict>
          </mc:Fallback>
        </mc:AlternateContent>
      </w: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Comité _________________________________________________________________________________</w:t>
      </w:r>
    </w:p>
    <w:p w14:paraId="7B31B5D2" w14:textId="77777777" w:rsidR="005976CD" w:rsidRDefault="005976CD" w:rsidP="005976CD">
      <w:pPr>
        <w:pStyle w:val="Encabezado"/>
        <w:ind w:left="0" w:hanging="2"/>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Reunión________________________________________________________________________________ </w:t>
      </w:r>
    </w:p>
    <w:p w14:paraId="3D192BB4" w14:textId="77777777" w:rsidR="005976CD" w:rsidRDefault="005976CD" w:rsidP="005976CD">
      <w:pPr>
        <w:pStyle w:val="Encabezado"/>
        <w:ind w:left="0" w:hanging="2"/>
      </w:pPr>
      <w:r>
        <w:fldChar w:fldCharType="begin">
          <w:ffData>
            <w:name w:val="Casilla6"/>
            <w:enabled/>
            <w:calcOnExit w:val="0"/>
            <w:checkBox>
              <w:sizeAuto/>
              <w:default w:val="0"/>
            </w:checkBox>
          </w:ffData>
        </w:fldChar>
      </w:r>
      <w:r>
        <w:instrText xml:space="preserve"> FORMCHECKBOX </w:instrText>
      </w:r>
      <w:r>
        <w:fldChar w:fldCharType="separate"/>
      </w:r>
      <w:r>
        <w:fldChar w:fldCharType="end"/>
      </w:r>
      <w:r>
        <w:t xml:space="preserve"> Otro   _________________________________________________________________________</w:t>
      </w:r>
    </w:p>
    <w:tbl>
      <w:tblPr>
        <w:tblW w:w="5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83"/>
        <w:gridCol w:w="2204"/>
        <w:gridCol w:w="929"/>
        <w:gridCol w:w="453"/>
        <w:gridCol w:w="2260"/>
        <w:gridCol w:w="2004"/>
      </w:tblGrid>
      <w:tr w:rsidR="005976CD" w:rsidRPr="005946E8" w14:paraId="02B3773E" w14:textId="77777777" w:rsidTr="0024590D">
        <w:trPr>
          <w:trHeight w:val="472"/>
          <w:jc w:val="center"/>
        </w:trPr>
        <w:tc>
          <w:tcPr>
            <w:tcW w:w="655" w:type="pct"/>
            <w:shd w:val="clear" w:color="auto" w:fill="FFFFFF"/>
            <w:vAlign w:val="center"/>
          </w:tcPr>
          <w:p w14:paraId="09AE8052" w14:textId="77777777" w:rsidR="005976CD" w:rsidRPr="005946E8" w:rsidRDefault="005976CD" w:rsidP="0024590D">
            <w:pPr>
              <w:jc w:val="both"/>
              <w:rPr>
                <w:rFonts w:cs="Calibri"/>
                <w:b/>
              </w:rPr>
            </w:pPr>
            <w:r w:rsidRPr="005946E8">
              <w:rPr>
                <w:rFonts w:cs="Calibri"/>
                <w:b/>
              </w:rPr>
              <w:t xml:space="preserve">ACTA </w:t>
            </w:r>
            <w:proofErr w:type="spellStart"/>
            <w:r w:rsidRPr="005946E8">
              <w:rPr>
                <w:rFonts w:cs="Calibri"/>
                <w:b/>
              </w:rPr>
              <w:t>N°</w:t>
            </w:r>
            <w:proofErr w:type="spellEnd"/>
          </w:p>
        </w:tc>
        <w:tc>
          <w:tcPr>
            <w:tcW w:w="1220" w:type="pct"/>
            <w:shd w:val="clear" w:color="auto" w:fill="FFFFFF"/>
            <w:vAlign w:val="center"/>
          </w:tcPr>
          <w:p w14:paraId="067D7ACC" w14:textId="77777777" w:rsidR="005976CD" w:rsidRPr="005946E8" w:rsidRDefault="005976CD" w:rsidP="0024590D">
            <w:pPr>
              <w:jc w:val="both"/>
              <w:rPr>
                <w:rFonts w:cs="Calibri"/>
              </w:rPr>
            </w:pPr>
          </w:p>
        </w:tc>
        <w:tc>
          <w:tcPr>
            <w:tcW w:w="514" w:type="pct"/>
            <w:shd w:val="clear" w:color="auto" w:fill="FFFFFF"/>
            <w:vAlign w:val="center"/>
          </w:tcPr>
          <w:p w14:paraId="16DC8FA5" w14:textId="77777777" w:rsidR="005976CD" w:rsidRPr="005946E8" w:rsidRDefault="005976CD" w:rsidP="0024590D">
            <w:pPr>
              <w:jc w:val="both"/>
              <w:rPr>
                <w:rFonts w:cs="Calibri"/>
              </w:rPr>
            </w:pPr>
            <w:r w:rsidRPr="005946E8">
              <w:rPr>
                <w:rFonts w:cs="Calibri"/>
                <w:b/>
              </w:rPr>
              <w:t>FECHA</w:t>
            </w:r>
          </w:p>
        </w:tc>
        <w:tc>
          <w:tcPr>
            <w:tcW w:w="2611" w:type="pct"/>
            <w:gridSpan w:val="3"/>
            <w:shd w:val="clear" w:color="auto" w:fill="FFFFFF"/>
            <w:vAlign w:val="center"/>
          </w:tcPr>
          <w:p w14:paraId="267F74E0" w14:textId="77777777" w:rsidR="005976CD" w:rsidRPr="005946E8" w:rsidRDefault="005976CD" w:rsidP="0024590D">
            <w:pPr>
              <w:jc w:val="both"/>
              <w:rPr>
                <w:rFonts w:cs="Calibri"/>
              </w:rPr>
            </w:pPr>
            <w:r>
              <w:rPr>
                <w:rFonts w:cs="Calibri"/>
              </w:rPr>
              <w:t>21 DE MAYO</w:t>
            </w:r>
          </w:p>
        </w:tc>
      </w:tr>
      <w:tr w:rsidR="005976CD" w:rsidRPr="005946E8" w14:paraId="2A82D5CB" w14:textId="77777777" w:rsidTr="0024590D">
        <w:trPr>
          <w:trHeight w:val="405"/>
          <w:jc w:val="center"/>
        </w:trPr>
        <w:tc>
          <w:tcPr>
            <w:tcW w:w="655" w:type="pct"/>
            <w:shd w:val="clear" w:color="auto" w:fill="FFFFFF"/>
            <w:vAlign w:val="center"/>
          </w:tcPr>
          <w:p w14:paraId="39F22C0A" w14:textId="77777777" w:rsidR="005976CD" w:rsidRPr="005946E8" w:rsidRDefault="005976CD" w:rsidP="0024590D">
            <w:pPr>
              <w:jc w:val="both"/>
              <w:rPr>
                <w:rFonts w:cs="Calibri"/>
                <w:b/>
              </w:rPr>
            </w:pPr>
            <w:r w:rsidRPr="005946E8">
              <w:rPr>
                <w:rFonts w:cs="Calibri"/>
                <w:b/>
              </w:rPr>
              <w:t xml:space="preserve">LUGAR </w:t>
            </w:r>
          </w:p>
        </w:tc>
        <w:tc>
          <w:tcPr>
            <w:tcW w:w="4345" w:type="pct"/>
            <w:gridSpan w:val="5"/>
            <w:shd w:val="clear" w:color="auto" w:fill="FFFFFF"/>
            <w:vAlign w:val="center"/>
          </w:tcPr>
          <w:p w14:paraId="1A903D0D" w14:textId="77777777" w:rsidR="005976CD" w:rsidRPr="005946E8" w:rsidRDefault="005976CD" w:rsidP="0024590D">
            <w:pPr>
              <w:jc w:val="both"/>
              <w:rPr>
                <w:rFonts w:cs="Calibri"/>
              </w:rPr>
            </w:pPr>
            <w:r>
              <w:rPr>
                <w:rFonts w:cs="Calibri"/>
              </w:rPr>
              <w:t>Dirección de Ciudadanía Juvenil</w:t>
            </w:r>
          </w:p>
        </w:tc>
      </w:tr>
      <w:tr w:rsidR="005976CD" w:rsidRPr="005946E8" w14:paraId="36E01206" w14:textId="77777777" w:rsidTr="0024590D">
        <w:trPr>
          <w:trHeight w:val="337"/>
          <w:jc w:val="center"/>
        </w:trPr>
        <w:tc>
          <w:tcPr>
            <w:tcW w:w="655" w:type="pct"/>
            <w:vMerge w:val="restart"/>
            <w:shd w:val="clear" w:color="auto" w:fill="FFFFFF"/>
            <w:textDirection w:val="btLr"/>
            <w:vAlign w:val="center"/>
          </w:tcPr>
          <w:p w14:paraId="78509DD1" w14:textId="77777777" w:rsidR="005976CD" w:rsidRPr="005946E8" w:rsidRDefault="005976CD" w:rsidP="0024590D">
            <w:pPr>
              <w:ind w:left="113" w:right="113"/>
              <w:jc w:val="center"/>
              <w:rPr>
                <w:rFonts w:cs="Calibri"/>
                <w:b/>
              </w:rPr>
            </w:pPr>
            <w:r w:rsidRPr="005946E8">
              <w:rPr>
                <w:rFonts w:cs="Calibri"/>
                <w:b/>
              </w:rPr>
              <w:t>ASISTENTES</w:t>
            </w:r>
          </w:p>
        </w:tc>
        <w:tc>
          <w:tcPr>
            <w:tcW w:w="1220" w:type="pct"/>
            <w:shd w:val="clear" w:color="auto" w:fill="FFFFFF"/>
            <w:vAlign w:val="center"/>
          </w:tcPr>
          <w:p w14:paraId="47C3494C" w14:textId="77777777" w:rsidR="005976CD" w:rsidRPr="005946E8" w:rsidRDefault="005976CD" w:rsidP="0024590D">
            <w:pPr>
              <w:jc w:val="center"/>
              <w:rPr>
                <w:rFonts w:cs="Calibri"/>
                <w:b/>
              </w:rPr>
            </w:pPr>
            <w:r w:rsidRPr="005946E8">
              <w:rPr>
                <w:rFonts w:cs="Calibri"/>
                <w:b/>
              </w:rPr>
              <w:t>NOMBRE</w:t>
            </w:r>
          </w:p>
        </w:tc>
        <w:tc>
          <w:tcPr>
            <w:tcW w:w="765" w:type="pct"/>
            <w:gridSpan w:val="2"/>
            <w:shd w:val="clear" w:color="auto" w:fill="FFFFFF"/>
            <w:vAlign w:val="center"/>
          </w:tcPr>
          <w:p w14:paraId="29DFB184" w14:textId="77777777" w:rsidR="005976CD" w:rsidRPr="005946E8" w:rsidRDefault="005976CD" w:rsidP="0024590D">
            <w:pPr>
              <w:jc w:val="center"/>
              <w:rPr>
                <w:rFonts w:cs="Calibri"/>
                <w:b/>
              </w:rPr>
            </w:pPr>
            <w:r>
              <w:rPr>
                <w:rFonts w:cs="Calibri"/>
                <w:b/>
              </w:rPr>
              <w:t>IDENTIFICACIÓN</w:t>
            </w:r>
          </w:p>
        </w:tc>
        <w:tc>
          <w:tcPr>
            <w:tcW w:w="1251" w:type="pct"/>
            <w:shd w:val="clear" w:color="auto" w:fill="FFFFFF"/>
            <w:vAlign w:val="center"/>
          </w:tcPr>
          <w:p w14:paraId="05A9E4AE" w14:textId="77777777" w:rsidR="005976CD" w:rsidRPr="005946E8" w:rsidRDefault="005976CD" w:rsidP="0024590D">
            <w:pPr>
              <w:jc w:val="center"/>
              <w:rPr>
                <w:rFonts w:cs="Calibri"/>
                <w:b/>
              </w:rPr>
            </w:pPr>
            <w:r w:rsidRPr="005946E8">
              <w:rPr>
                <w:rFonts w:cs="Calibri"/>
                <w:b/>
              </w:rPr>
              <w:t>CARGO</w:t>
            </w:r>
            <w:r>
              <w:rPr>
                <w:rFonts w:cs="Calibri"/>
                <w:b/>
              </w:rPr>
              <w:t>/DEPENDENCIA</w:t>
            </w:r>
          </w:p>
        </w:tc>
        <w:tc>
          <w:tcPr>
            <w:tcW w:w="1109" w:type="pct"/>
            <w:shd w:val="clear" w:color="auto" w:fill="FFFFFF"/>
            <w:vAlign w:val="center"/>
          </w:tcPr>
          <w:p w14:paraId="61B6A4E0" w14:textId="77777777" w:rsidR="005976CD" w:rsidRPr="005946E8" w:rsidRDefault="005976CD" w:rsidP="0024590D">
            <w:pPr>
              <w:jc w:val="center"/>
              <w:rPr>
                <w:rFonts w:cs="Calibri"/>
                <w:b/>
              </w:rPr>
            </w:pPr>
            <w:r>
              <w:rPr>
                <w:rFonts w:cs="Calibri"/>
                <w:b/>
              </w:rPr>
              <w:t>CORREO ELECTRÓNICO</w:t>
            </w:r>
          </w:p>
        </w:tc>
      </w:tr>
      <w:tr w:rsidR="005976CD" w:rsidRPr="005946E8" w14:paraId="1FFB0B63" w14:textId="77777777" w:rsidTr="0024590D">
        <w:trPr>
          <w:trHeight w:val="403"/>
          <w:jc w:val="center"/>
        </w:trPr>
        <w:tc>
          <w:tcPr>
            <w:tcW w:w="655" w:type="pct"/>
            <w:vMerge/>
            <w:shd w:val="clear" w:color="auto" w:fill="FFFFFF"/>
            <w:vAlign w:val="center"/>
          </w:tcPr>
          <w:p w14:paraId="4D203231" w14:textId="77777777" w:rsidR="005976CD" w:rsidRPr="005946E8" w:rsidRDefault="005976CD" w:rsidP="0024590D">
            <w:pPr>
              <w:jc w:val="both"/>
              <w:rPr>
                <w:rFonts w:cs="Calibri"/>
                <w:b/>
              </w:rPr>
            </w:pPr>
          </w:p>
        </w:tc>
        <w:tc>
          <w:tcPr>
            <w:tcW w:w="1220" w:type="pct"/>
            <w:shd w:val="clear" w:color="auto" w:fill="FFFFFF"/>
            <w:vAlign w:val="center"/>
          </w:tcPr>
          <w:p w14:paraId="67325C9D" w14:textId="77777777" w:rsidR="005976CD" w:rsidRDefault="005976CD" w:rsidP="0024590D">
            <w:pPr>
              <w:jc w:val="both"/>
              <w:rPr>
                <w:rFonts w:cs="Calibri"/>
              </w:rPr>
            </w:pPr>
            <w:r>
              <w:rPr>
                <w:rFonts w:cs="Calibri"/>
              </w:rPr>
              <w:t>Sergio Rodríguez</w:t>
            </w:r>
          </w:p>
        </w:tc>
        <w:tc>
          <w:tcPr>
            <w:tcW w:w="765" w:type="pct"/>
            <w:gridSpan w:val="2"/>
            <w:shd w:val="clear" w:color="auto" w:fill="FFFFFF"/>
            <w:vAlign w:val="center"/>
          </w:tcPr>
          <w:p w14:paraId="1217D292" w14:textId="77777777" w:rsidR="005976CD" w:rsidRDefault="005976CD" w:rsidP="0024590D">
            <w:pPr>
              <w:jc w:val="both"/>
              <w:rPr>
                <w:rFonts w:cs="Calibri"/>
              </w:rPr>
            </w:pPr>
          </w:p>
        </w:tc>
        <w:tc>
          <w:tcPr>
            <w:tcW w:w="1251" w:type="pct"/>
            <w:shd w:val="clear" w:color="auto" w:fill="FFFFFF"/>
          </w:tcPr>
          <w:p w14:paraId="36F5F538" w14:textId="77777777" w:rsidR="005976CD" w:rsidRDefault="005976CD" w:rsidP="0024590D">
            <w:pPr>
              <w:jc w:val="both"/>
              <w:rPr>
                <w:rFonts w:cs="Calibri"/>
              </w:rPr>
            </w:pPr>
            <w:r>
              <w:rPr>
                <w:rFonts w:cs="Calibri"/>
              </w:rPr>
              <w:t>Contratista / DCJ</w:t>
            </w:r>
          </w:p>
        </w:tc>
        <w:tc>
          <w:tcPr>
            <w:tcW w:w="1109" w:type="pct"/>
            <w:shd w:val="clear" w:color="auto" w:fill="FFFFFF"/>
          </w:tcPr>
          <w:p w14:paraId="14CD3871" w14:textId="77777777" w:rsidR="005976CD" w:rsidRDefault="005976CD" w:rsidP="0024590D">
            <w:pPr>
              <w:jc w:val="both"/>
              <w:rPr>
                <w:rFonts w:cs="Calibri"/>
              </w:rPr>
            </w:pPr>
          </w:p>
        </w:tc>
      </w:tr>
      <w:tr w:rsidR="005976CD" w:rsidRPr="005946E8" w14:paraId="2043122F" w14:textId="77777777" w:rsidTr="0024590D">
        <w:trPr>
          <w:trHeight w:val="403"/>
          <w:jc w:val="center"/>
        </w:trPr>
        <w:tc>
          <w:tcPr>
            <w:tcW w:w="655" w:type="pct"/>
            <w:vMerge/>
            <w:shd w:val="clear" w:color="auto" w:fill="FFFFFF"/>
            <w:vAlign w:val="center"/>
          </w:tcPr>
          <w:p w14:paraId="7CF0A19D" w14:textId="77777777" w:rsidR="005976CD" w:rsidRPr="005946E8" w:rsidRDefault="005976CD" w:rsidP="0024590D">
            <w:pPr>
              <w:jc w:val="both"/>
              <w:rPr>
                <w:rFonts w:cs="Calibri"/>
                <w:b/>
              </w:rPr>
            </w:pPr>
          </w:p>
        </w:tc>
        <w:tc>
          <w:tcPr>
            <w:tcW w:w="1220" w:type="pct"/>
            <w:shd w:val="clear" w:color="auto" w:fill="FFFFFF"/>
            <w:vAlign w:val="center"/>
          </w:tcPr>
          <w:p w14:paraId="3674FD45" w14:textId="77777777" w:rsidR="005976CD" w:rsidRPr="005946E8" w:rsidRDefault="005976CD" w:rsidP="0024590D">
            <w:pPr>
              <w:jc w:val="both"/>
              <w:rPr>
                <w:rFonts w:cs="Calibri"/>
              </w:rPr>
            </w:pPr>
            <w:r>
              <w:rPr>
                <w:rFonts w:cs="Calibri"/>
              </w:rPr>
              <w:t>Oscar Cárdenas</w:t>
            </w:r>
          </w:p>
        </w:tc>
        <w:tc>
          <w:tcPr>
            <w:tcW w:w="765" w:type="pct"/>
            <w:gridSpan w:val="2"/>
            <w:shd w:val="clear" w:color="auto" w:fill="FFFFFF"/>
            <w:vAlign w:val="center"/>
          </w:tcPr>
          <w:p w14:paraId="412515DC" w14:textId="77777777" w:rsidR="005976CD" w:rsidRPr="005946E8" w:rsidRDefault="005976CD" w:rsidP="0024590D">
            <w:pPr>
              <w:jc w:val="both"/>
              <w:rPr>
                <w:rFonts w:cs="Calibri"/>
              </w:rPr>
            </w:pPr>
          </w:p>
        </w:tc>
        <w:tc>
          <w:tcPr>
            <w:tcW w:w="1251" w:type="pct"/>
            <w:shd w:val="clear" w:color="auto" w:fill="FFFFFF"/>
          </w:tcPr>
          <w:p w14:paraId="46C471F0" w14:textId="77777777" w:rsidR="005976CD" w:rsidRPr="005946E8" w:rsidRDefault="005976CD" w:rsidP="0024590D">
            <w:pPr>
              <w:jc w:val="both"/>
              <w:rPr>
                <w:rFonts w:cs="Calibri"/>
              </w:rPr>
            </w:pPr>
            <w:r>
              <w:rPr>
                <w:rFonts w:cs="Calibri"/>
              </w:rPr>
              <w:t>Contratista / DCJ</w:t>
            </w:r>
          </w:p>
        </w:tc>
        <w:tc>
          <w:tcPr>
            <w:tcW w:w="1109" w:type="pct"/>
            <w:shd w:val="clear" w:color="auto" w:fill="FFFFFF"/>
          </w:tcPr>
          <w:p w14:paraId="7953D5EE" w14:textId="77777777" w:rsidR="005976CD" w:rsidRPr="005946E8" w:rsidRDefault="005976CD" w:rsidP="0024590D">
            <w:pPr>
              <w:jc w:val="both"/>
              <w:rPr>
                <w:rFonts w:cs="Calibri"/>
              </w:rPr>
            </w:pPr>
          </w:p>
        </w:tc>
      </w:tr>
      <w:tr w:rsidR="005976CD" w:rsidRPr="005946E8" w14:paraId="2738995D" w14:textId="77777777" w:rsidTr="0024590D">
        <w:trPr>
          <w:trHeight w:val="403"/>
          <w:jc w:val="center"/>
        </w:trPr>
        <w:tc>
          <w:tcPr>
            <w:tcW w:w="655" w:type="pct"/>
            <w:vMerge/>
            <w:shd w:val="clear" w:color="auto" w:fill="FFFFFF"/>
            <w:vAlign w:val="center"/>
          </w:tcPr>
          <w:p w14:paraId="481D5F2E" w14:textId="77777777" w:rsidR="005976CD" w:rsidRPr="005946E8" w:rsidRDefault="005976CD" w:rsidP="0024590D">
            <w:pPr>
              <w:jc w:val="both"/>
              <w:rPr>
                <w:rFonts w:cs="Calibri"/>
                <w:b/>
              </w:rPr>
            </w:pPr>
          </w:p>
        </w:tc>
        <w:tc>
          <w:tcPr>
            <w:tcW w:w="1220" w:type="pct"/>
            <w:shd w:val="clear" w:color="auto" w:fill="FFFFFF"/>
            <w:vAlign w:val="center"/>
          </w:tcPr>
          <w:p w14:paraId="29D933D7" w14:textId="77777777" w:rsidR="005976CD" w:rsidRPr="005946E8" w:rsidRDefault="005976CD" w:rsidP="0024590D">
            <w:pPr>
              <w:jc w:val="both"/>
              <w:rPr>
                <w:rFonts w:cs="Calibri"/>
              </w:rPr>
            </w:pPr>
            <w:proofErr w:type="spellStart"/>
            <w:r>
              <w:rPr>
                <w:rFonts w:cs="Calibri"/>
              </w:rPr>
              <w:t>Lyda</w:t>
            </w:r>
            <w:proofErr w:type="spellEnd"/>
            <w:r>
              <w:rPr>
                <w:rFonts w:cs="Calibri"/>
              </w:rPr>
              <w:t xml:space="preserve"> </w:t>
            </w:r>
            <w:proofErr w:type="spellStart"/>
            <w:r>
              <w:rPr>
                <w:rFonts w:cs="Calibri"/>
              </w:rPr>
              <w:t>Pastrán</w:t>
            </w:r>
            <w:proofErr w:type="spellEnd"/>
          </w:p>
        </w:tc>
        <w:tc>
          <w:tcPr>
            <w:tcW w:w="765" w:type="pct"/>
            <w:gridSpan w:val="2"/>
            <w:shd w:val="clear" w:color="auto" w:fill="FFFFFF"/>
            <w:vAlign w:val="center"/>
          </w:tcPr>
          <w:p w14:paraId="0CA68791" w14:textId="77777777" w:rsidR="005976CD" w:rsidRPr="005946E8" w:rsidRDefault="005976CD" w:rsidP="0024590D">
            <w:pPr>
              <w:jc w:val="both"/>
              <w:rPr>
                <w:rFonts w:cs="Calibri"/>
              </w:rPr>
            </w:pPr>
          </w:p>
        </w:tc>
        <w:tc>
          <w:tcPr>
            <w:tcW w:w="1251" w:type="pct"/>
            <w:shd w:val="clear" w:color="auto" w:fill="FFFFFF"/>
          </w:tcPr>
          <w:p w14:paraId="6BAB6B96" w14:textId="77777777" w:rsidR="005976CD" w:rsidRPr="005946E8" w:rsidRDefault="005976CD" w:rsidP="0024590D">
            <w:pPr>
              <w:jc w:val="both"/>
              <w:rPr>
                <w:rFonts w:cs="Calibri"/>
              </w:rPr>
            </w:pPr>
            <w:r>
              <w:rPr>
                <w:rFonts w:cs="Calibri"/>
              </w:rPr>
              <w:t>Profesional / DCJ</w:t>
            </w:r>
          </w:p>
        </w:tc>
        <w:tc>
          <w:tcPr>
            <w:tcW w:w="1109" w:type="pct"/>
            <w:shd w:val="clear" w:color="auto" w:fill="FFFFFF"/>
          </w:tcPr>
          <w:p w14:paraId="2A4B5640" w14:textId="77777777" w:rsidR="005976CD" w:rsidRPr="005946E8" w:rsidRDefault="005976CD" w:rsidP="0024590D">
            <w:pPr>
              <w:jc w:val="both"/>
              <w:rPr>
                <w:rFonts w:cs="Calibri"/>
              </w:rPr>
            </w:pPr>
          </w:p>
        </w:tc>
      </w:tr>
      <w:tr w:rsidR="005976CD" w:rsidRPr="005946E8" w14:paraId="6C1024B2" w14:textId="77777777" w:rsidTr="0024590D">
        <w:trPr>
          <w:trHeight w:val="403"/>
          <w:jc w:val="center"/>
        </w:trPr>
        <w:tc>
          <w:tcPr>
            <w:tcW w:w="655" w:type="pct"/>
            <w:vMerge/>
            <w:shd w:val="clear" w:color="auto" w:fill="FFFFFF"/>
            <w:vAlign w:val="center"/>
          </w:tcPr>
          <w:p w14:paraId="41603C88" w14:textId="77777777" w:rsidR="005976CD" w:rsidRPr="005946E8" w:rsidRDefault="005976CD" w:rsidP="0024590D">
            <w:pPr>
              <w:jc w:val="both"/>
              <w:rPr>
                <w:rFonts w:cs="Calibri"/>
                <w:b/>
              </w:rPr>
            </w:pPr>
          </w:p>
        </w:tc>
        <w:tc>
          <w:tcPr>
            <w:tcW w:w="1220" w:type="pct"/>
            <w:shd w:val="clear" w:color="auto" w:fill="FFFFFF"/>
            <w:vAlign w:val="center"/>
          </w:tcPr>
          <w:p w14:paraId="23FF0CA4" w14:textId="77777777" w:rsidR="005976CD" w:rsidRPr="005946E8" w:rsidRDefault="005976CD" w:rsidP="0024590D">
            <w:pPr>
              <w:jc w:val="both"/>
              <w:rPr>
                <w:rFonts w:cs="Calibri"/>
              </w:rPr>
            </w:pPr>
          </w:p>
        </w:tc>
        <w:tc>
          <w:tcPr>
            <w:tcW w:w="765" w:type="pct"/>
            <w:gridSpan w:val="2"/>
            <w:shd w:val="clear" w:color="auto" w:fill="FFFFFF"/>
            <w:vAlign w:val="center"/>
          </w:tcPr>
          <w:p w14:paraId="0A94C440" w14:textId="77777777" w:rsidR="005976CD" w:rsidRPr="005946E8" w:rsidRDefault="005976CD" w:rsidP="0024590D">
            <w:pPr>
              <w:jc w:val="both"/>
              <w:rPr>
                <w:rFonts w:cs="Calibri"/>
              </w:rPr>
            </w:pPr>
          </w:p>
        </w:tc>
        <w:tc>
          <w:tcPr>
            <w:tcW w:w="1251" w:type="pct"/>
            <w:shd w:val="clear" w:color="auto" w:fill="FFFFFF"/>
          </w:tcPr>
          <w:p w14:paraId="08398878" w14:textId="77777777" w:rsidR="005976CD" w:rsidRPr="005946E8" w:rsidRDefault="005976CD" w:rsidP="0024590D">
            <w:pPr>
              <w:jc w:val="both"/>
              <w:rPr>
                <w:rFonts w:cs="Calibri"/>
              </w:rPr>
            </w:pPr>
          </w:p>
        </w:tc>
        <w:tc>
          <w:tcPr>
            <w:tcW w:w="1109" w:type="pct"/>
            <w:shd w:val="clear" w:color="auto" w:fill="FFFFFF"/>
          </w:tcPr>
          <w:p w14:paraId="2235266F" w14:textId="77777777" w:rsidR="005976CD" w:rsidRPr="005946E8" w:rsidRDefault="005976CD" w:rsidP="0024590D">
            <w:pPr>
              <w:jc w:val="both"/>
              <w:rPr>
                <w:rFonts w:cs="Calibri"/>
              </w:rPr>
            </w:pPr>
          </w:p>
        </w:tc>
      </w:tr>
      <w:tr w:rsidR="005976CD" w:rsidRPr="005946E8" w14:paraId="10F7191F" w14:textId="77777777" w:rsidTr="0024590D">
        <w:trPr>
          <w:trHeight w:val="403"/>
          <w:jc w:val="center"/>
        </w:trPr>
        <w:tc>
          <w:tcPr>
            <w:tcW w:w="655" w:type="pct"/>
            <w:vMerge/>
            <w:shd w:val="clear" w:color="auto" w:fill="FFFFFF"/>
            <w:vAlign w:val="center"/>
          </w:tcPr>
          <w:p w14:paraId="425CBF98" w14:textId="77777777" w:rsidR="005976CD" w:rsidRPr="005946E8" w:rsidRDefault="005976CD" w:rsidP="0024590D">
            <w:pPr>
              <w:jc w:val="both"/>
              <w:rPr>
                <w:rFonts w:cs="Calibri"/>
                <w:b/>
              </w:rPr>
            </w:pPr>
          </w:p>
        </w:tc>
        <w:tc>
          <w:tcPr>
            <w:tcW w:w="1220" w:type="pct"/>
            <w:shd w:val="clear" w:color="auto" w:fill="FFFFFF"/>
            <w:vAlign w:val="center"/>
          </w:tcPr>
          <w:p w14:paraId="7B2EF884" w14:textId="77777777" w:rsidR="005976CD" w:rsidRPr="005946E8" w:rsidRDefault="005976CD" w:rsidP="0024590D">
            <w:pPr>
              <w:jc w:val="both"/>
              <w:rPr>
                <w:rFonts w:cs="Calibri"/>
              </w:rPr>
            </w:pPr>
          </w:p>
        </w:tc>
        <w:tc>
          <w:tcPr>
            <w:tcW w:w="765" w:type="pct"/>
            <w:gridSpan w:val="2"/>
            <w:shd w:val="clear" w:color="auto" w:fill="FFFFFF"/>
            <w:vAlign w:val="center"/>
          </w:tcPr>
          <w:p w14:paraId="5400D909" w14:textId="77777777" w:rsidR="005976CD" w:rsidRPr="005946E8" w:rsidRDefault="005976CD" w:rsidP="0024590D">
            <w:pPr>
              <w:jc w:val="both"/>
              <w:rPr>
                <w:rFonts w:cs="Calibri"/>
              </w:rPr>
            </w:pPr>
          </w:p>
        </w:tc>
        <w:tc>
          <w:tcPr>
            <w:tcW w:w="1251" w:type="pct"/>
            <w:shd w:val="clear" w:color="auto" w:fill="FFFFFF"/>
          </w:tcPr>
          <w:p w14:paraId="3F931C7D" w14:textId="77777777" w:rsidR="005976CD" w:rsidRPr="005946E8" w:rsidRDefault="005976CD" w:rsidP="0024590D">
            <w:pPr>
              <w:jc w:val="both"/>
              <w:rPr>
                <w:rFonts w:cs="Calibri"/>
              </w:rPr>
            </w:pPr>
          </w:p>
        </w:tc>
        <w:tc>
          <w:tcPr>
            <w:tcW w:w="1109" w:type="pct"/>
            <w:shd w:val="clear" w:color="auto" w:fill="FFFFFF"/>
          </w:tcPr>
          <w:p w14:paraId="09B8C8AC" w14:textId="77777777" w:rsidR="005976CD" w:rsidRPr="005946E8" w:rsidRDefault="005976CD" w:rsidP="0024590D">
            <w:pPr>
              <w:jc w:val="both"/>
              <w:rPr>
                <w:rFonts w:cs="Calibri"/>
              </w:rPr>
            </w:pPr>
          </w:p>
        </w:tc>
      </w:tr>
      <w:tr w:rsidR="005976CD" w:rsidRPr="005946E8" w14:paraId="6C0605EC" w14:textId="77777777" w:rsidTr="0024590D">
        <w:trPr>
          <w:trHeight w:val="402"/>
          <w:jc w:val="center"/>
        </w:trPr>
        <w:tc>
          <w:tcPr>
            <w:tcW w:w="5000" w:type="pct"/>
            <w:gridSpan w:val="6"/>
            <w:shd w:val="clear" w:color="auto" w:fill="D9D9D9"/>
            <w:vAlign w:val="center"/>
          </w:tcPr>
          <w:p w14:paraId="728B7B4C" w14:textId="77777777" w:rsidR="005976CD" w:rsidRPr="00932358" w:rsidRDefault="005976CD" w:rsidP="005976CD">
            <w:pPr>
              <w:numPr>
                <w:ilvl w:val="0"/>
                <w:numId w:val="39"/>
              </w:numPr>
              <w:jc w:val="center"/>
              <w:rPr>
                <w:rFonts w:cs="Calibri"/>
                <w:b/>
              </w:rPr>
            </w:pPr>
            <w:r w:rsidRPr="00932358">
              <w:rPr>
                <w:rFonts w:cs="Calibri"/>
                <w:b/>
              </w:rPr>
              <w:t>OBJETIVO DE LA REUNIÒN</w:t>
            </w:r>
          </w:p>
        </w:tc>
      </w:tr>
      <w:tr w:rsidR="005976CD" w:rsidRPr="005946E8" w14:paraId="025D6124" w14:textId="77777777" w:rsidTr="0024590D">
        <w:trPr>
          <w:trHeight w:val="402"/>
          <w:jc w:val="center"/>
        </w:trPr>
        <w:tc>
          <w:tcPr>
            <w:tcW w:w="5000" w:type="pct"/>
            <w:gridSpan w:val="6"/>
            <w:tcBorders>
              <w:bottom w:val="single" w:sz="4" w:space="0" w:color="auto"/>
            </w:tcBorders>
            <w:shd w:val="clear" w:color="auto" w:fill="FFFFFF"/>
            <w:vAlign w:val="center"/>
          </w:tcPr>
          <w:p w14:paraId="3E1E1D8E" w14:textId="77777777" w:rsidR="005976CD" w:rsidRDefault="005976CD" w:rsidP="0024590D">
            <w:pPr>
              <w:jc w:val="both"/>
              <w:rPr>
                <w:rFonts w:cs="Calibri"/>
              </w:rPr>
            </w:pPr>
          </w:p>
          <w:p w14:paraId="24609CF1" w14:textId="77777777" w:rsidR="005976CD" w:rsidRDefault="005976CD" w:rsidP="0024590D">
            <w:pPr>
              <w:pStyle w:val="p1"/>
            </w:pPr>
            <w:r>
              <w:t xml:space="preserve">Realizar la </w:t>
            </w:r>
            <w:r>
              <w:rPr>
                <w:rStyle w:val="s1"/>
                <w:rFonts w:eastAsia="Calibri"/>
                <w:b/>
                <w:bCs/>
              </w:rPr>
              <w:t>apertura oficial de los formatos de calificación</w:t>
            </w:r>
            <w:r>
              <w:t xml:space="preserve"> entregados por el Comité Evaluador, consolidar y ponderar los puntajes asignados a cada una de las iniciativas evaluadas, y ordenar los resultados según su calificación total, con el fin de preparar la publicación oficial de resultados estipulada para el </w:t>
            </w:r>
            <w:r>
              <w:rPr>
                <w:rStyle w:val="s1"/>
                <w:rFonts w:eastAsia="Calibri"/>
                <w:b/>
                <w:bCs/>
              </w:rPr>
              <w:t>30 de mayo de 2025</w:t>
            </w:r>
            <w:r>
              <w:t xml:space="preserve">, conforme al artículo 14.º de la </w:t>
            </w:r>
            <w:r>
              <w:rPr>
                <w:rStyle w:val="s1"/>
                <w:rFonts w:eastAsia="Calibri"/>
                <w:b/>
                <w:bCs/>
              </w:rPr>
              <w:t>Resolución 1418 de 2025</w:t>
            </w:r>
            <w:r>
              <w:t>.</w:t>
            </w:r>
          </w:p>
          <w:p w14:paraId="2971808D" w14:textId="77777777" w:rsidR="005976CD" w:rsidRPr="00F7442A" w:rsidRDefault="005976CD" w:rsidP="0024590D">
            <w:pPr>
              <w:pStyle w:val="p1"/>
            </w:pPr>
          </w:p>
        </w:tc>
      </w:tr>
      <w:tr w:rsidR="005976CD" w:rsidRPr="005946E8" w14:paraId="4AD9DE45" w14:textId="77777777" w:rsidTr="0024590D">
        <w:trPr>
          <w:trHeight w:val="428"/>
          <w:jc w:val="center"/>
        </w:trPr>
        <w:tc>
          <w:tcPr>
            <w:tcW w:w="5000" w:type="pct"/>
            <w:gridSpan w:val="6"/>
            <w:shd w:val="clear" w:color="auto" w:fill="D9D9D9"/>
          </w:tcPr>
          <w:p w14:paraId="5364533B" w14:textId="77777777" w:rsidR="005976CD" w:rsidRDefault="005976CD" w:rsidP="005976CD">
            <w:pPr>
              <w:pStyle w:val="Prrafodelista"/>
              <w:numPr>
                <w:ilvl w:val="0"/>
                <w:numId w:val="39"/>
              </w:numPr>
              <w:spacing w:after="0" w:line="240" w:lineRule="auto"/>
              <w:jc w:val="center"/>
              <w:rPr>
                <w:rFonts w:cs="Calibri"/>
                <w:b/>
                <w:sz w:val="24"/>
                <w:szCs w:val="24"/>
              </w:rPr>
            </w:pPr>
            <w:r>
              <w:rPr>
                <w:rFonts w:cs="Calibri"/>
                <w:b/>
                <w:sz w:val="24"/>
                <w:szCs w:val="24"/>
              </w:rPr>
              <w:t>ORDEN DEL DÍA</w:t>
            </w:r>
          </w:p>
        </w:tc>
      </w:tr>
      <w:tr w:rsidR="005976CD" w:rsidRPr="005946E8" w14:paraId="1F54FE6B" w14:textId="77777777" w:rsidTr="0024590D">
        <w:trPr>
          <w:jc w:val="center"/>
        </w:trPr>
        <w:tc>
          <w:tcPr>
            <w:tcW w:w="5000" w:type="pct"/>
            <w:gridSpan w:val="6"/>
            <w:shd w:val="clear" w:color="auto" w:fill="FFFFFF"/>
          </w:tcPr>
          <w:p w14:paraId="2330D3C3" w14:textId="77777777" w:rsidR="005976CD" w:rsidRDefault="005976CD" w:rsidP="005976CD">
            <w:pPr>
              <w:pStyle w:val="p1"/>
              <w:numPr>
                <w:ilvl w:val="0"/>
                <w:numId w:val="43"/>
              </w:numPr>
            </w:pPr>
            <w:r>
              <w:t>Apertura de bolsas custodiadas</w:t>
            </w:r>
          </w:p>
          <w:p w14:paraId="23389963" w14:textId="77777777" w:rsidR="005976CD" w:rsidRDefault="005976CD" w:rsidP="005976CD">
            <w:pPr>
              <w:pStyle w:val="p1"/>
              <w:numPr>
                <w:ilvl w:val="0"/>
                <w:numId w:val="43"/>
              </w:numPr>
            </w:pPr>
            <w:r>
              <w:t>Revisión cruzada de iniciativas evaluadas y base de datos oficial de postulaciones</w:t>
            </w:r>
          </w:p>
          <w:p w14:paraId="4D61319F" w14:textId="77777777" w:rsidR="005976CD" w:rsidRDefault="005976CD" w:rsidP="005976CD">
            <w:pPr>
              <w:pStyle w:val="p1"/>
              <w:numPr>
                <w:ilvl w:val="0"/>
                <w:numId w:val="43"/>
              </w:numPr>
            </w:pPr>
            <w:r>
              <w:t>Consolidación de puntajes individuales y cálculo del promedio por iniciativa</w:t>
            </w:r>
          </w:p>
          <w:p w14:paraId="24B9859E" w14:textId="77777777" w:rsidR="005976CD" w:rsidRDefault="005976CD" w:rsidP="005976CD">
            <w:pPr>
              <w:pStyle w:val="p1"/>
              <w:numPr>
                <w:ilvl w:val="0"/>
                <w:numId w:val="43"/>
              </w:numPr>
            </w:pPr>
            <w:r>
              <w:t>Ordenamiento de resultados en escalafón definitivo</w:t>
            </w:r>
          </w:p>
          <w:p w14:paraId="7C47C49A" w14:textId="77777777" w:rsidR="005976CD" w:rsidRDefault="005976CD" w:rsidP="005976CD">
            <w:pPr>
              <w:pStyle w:val="p1"/>
              <w:numPr>
                <w:ilvl w:val="0"/>
                <w:numId w:val="43"/>
              </w:numPr>
            </w:pPr>
            <w:r>
              <w:t>Verificación de integridad de formatos y cierre de sesión</w:t>
            </w:r>
          </w:p>
          <w:p w14:paraId="684E4FB7" w14:textId="77777777" w:rsidR="005976CD" w:rsidRPr="00F7442A" w:rsidRDefault="005976CD" w:rsidP="0024590D">
            <w:pPr>
              <w:pStyle w:val="p1"/>
              <w:ind w:left="360"/>
            </w:pPr>
          </w:p>
        </w:tc>
      </w:tr>
      <w:tr w:rsidR="005976CD" w:rsidRPr="005946E8" w14:paraId="147FF8D3" w14:textId="77777777" w:rsidTr="0024590D">
        <w:trPr>
          <w:jc w:val="center"/>
        </w:trPr>
        <w:tc>
          <w:tcPr>
            <w:tcW w:w="5000" w:type="pct"/>
            <w:gridSpan w:val="6"/>
            <w:shd w:val="clear" w:color="auto" w:fill="BFBFBF" w:themeFill="background1" w:themeFillShade="BF"/>
          </w:tcPr>
          <w:p w14:paraId="1AB107AB" w14:textId="77777777" w:rsidR="005976CD" w:rsidRPr="004B66A8" w:rsidRDefault="005976CD" w:rsidP="005976CD">
            <w:pPr>
              <w:pStyle w:val="Prrafodelista"/>
              <w:numPr>
                <w:ilvl w:val="0"/>
                <w:numId w:val="39"/>
              </w:numPr>
              <w:tabs>
                <w:tab w:val="left" w:pos="2190"/>
              </w:tabs>
              <w:spacing w:after="160" w:line="259" w:lineRule="auto"/>
              <w:jc w:val="center"/>
              <w:rPr>
                <w:rFonts w:cstheme="minorHAnsi"/>
                <w:sz w:val="24"/>
                <w:szCs w:val="24"/>
                <w:lang w:val="es-MX"/>
              </w:rPr>
            </w:pPr>
            <w:r w:rsidRPr="00636EC4">
              <w:rPr>
                <w:rFonts w:cs="Calibri"/>
                <w:b/>
                <w:sz w:val="24"/>
                <w:szCs w:val="24"/>
              </w:rPr>
              <w:t>DESARROLLO DEL ORDEN DEL DÍA</w:t>
            </w:r>
          </w:p>
        </w:tc>
      </w:tr>
      <w:tr w:rsidR="005976CD" w:rsidRPr="005946E8" w14:paraId="6FDC8E67" w14:textId="77777777" w:rsidTr="0024590D">
        <w:trPr>
          <w:jc w:val="center"/>
        </w:trPr>
        <w:tc>
          <w:tcPr>
            <w:tcW w:w="5000" w:type="pct"/>
            <w:gridSpan w:val="6"/>
            <w:shd w:val="clear" w:color="auto" w:fill="FFFFFF" w:themeFill="background1"/>
          </w:tcPr>
          <w:p w14:paraId="0C7977FE" w14:textId="77777777" w:rsidR="005976CD" w:rsidRDefault="005976CD" w:rsidP="0024590D">
            <w:pPr>
              <w:pStyle w:val="Ttulo4"/>
            </w:pPr>
            <w:r>
              <w:lastRenderedPageBreak/>
              <w:t>1. Apertura de bolsas custodiadas</w:t>
            </w:r>
          </w:p>
          <w:p w14:paraId="2AFD0DBD" w14:textId="77777777" w:rsidR="005976CD" w:rsidRDefault="005976CD" w:rsidP="0024590D">
            <w:pPr>
              <w:pStyle w:val="p3"/>
            </w:pPr>
            <w:r>
              <w:t xml:space="preserve">Siendo las </w:t>
            </w:r>
            <w:r>
              <w:rPr>
                <w:rStyle w:val="s2"/>
                <w:b/>
                <w:bCs/>
              </w:rPr>
              <w:t>8:30 a.m.</w:t>
            </w:r>
            <w:r>
              <w:t xml:space="preserve"> del 21 de mayo de 2025, se procedió a abrir las bolsas previamente selladas y custodiadas por la Dirección de Ciudadanía Juvenil, que contenían los </w:t>
            </w:r>
            <w:r>
              <w:rPr>
                <w:rStyle w:val="s2"/>
                <w:b/>
                <w:bCs/>
              </w:rPr>
              <w:t>formatos individuales de evaluación</w:t>
            </w:r>
            <w:r>
              <w:t xml:space="preserve"> diligenciados por los miembros del Comité Evaluador los días 19 y 20 de mayo. Se hizo revisión del estado de conservación de las bolsas y se constató que no presentaban signos de manipulación.</w:t>
            </w:r>
          </w:p>
          <w:p w14:paraId="4904C38E" w14:textId="77777777" w:rsidR="005976CD" w:rsidRDefault="005976CD" w:rsidP="0024590D">
            <w:pPr>
              <w:pStyle w:val="p2"/>
            </w:pPr>
          </w:p>
          <w:p w14:paraId="56CF0BC1" w14:textId="77777777" w:rsidR="005976CD" w:rsidRDefault="005976CD" w:rsidP="0024590D">
            <w:pPr>
              <w:pStyle w:val="Ttulo4"/>
            </w:pPr>
            <w:r>
              <w:t>2. Revisión cruzada con base de datos oficial de postulaciones</w:t>
            </w:r>
          </w:p>
          <w:p w14:paraId="6002DDE7" w14:textId="77777777" w:rsidR="005976CD" w:rsidRDefault="005976CD" w:rsidP="0024590D">
            <w:pPr>
              <w:pStyle w:val="p3"/>
            </w:pPr>
            <w:r>
              <w:t xml:space="preserve">Con el propósito de garantizar la trazabilidad y consistencia del proceso, se verificó que cada iniciativa evaluada tuviera correspondencia en la </w:t>
            </w:r>
            <w:r w:rsidRPr="006E62E8">
              <w:rPr>
                <w:rStyle w:val="s2"/>
              </w:rPr>
              <w:t>base de datos oficial de postulaciones habilitadas</w:t>
            </w:r>
            <w:r w:rsidRPr="006E62E8">
              <w:t xml:space="preserve">, </w:t>
            </w:r>
            <w:r>
              <w:t>consolidada por la Secretaría Técnica al cierre de la etapa de subsanación.</w:t>
            </w:r>
          </w:p>
          <w:p w14:paraId="6907CB3F" w14:textId="77777777" w:rsidR="005976CD" w:rsidRDefault="005976CD" w:rsidP="0024590D">
            <w:pPr>
              <w:pStyle w:val="p3"/>
            </w:pPr>
            <w:r>
              <w:t>Las 14 iniciativas evaluadas fueron correctamente identificadas en la base y se prepararon las matrices de consolidación.</w:t>
            </w:r>
          </w:p>
          <w:p w14:paraId="6B0D120A" w14:textId="77777777" w:rsidR="005976CD" w:rsidRDefault="005976CD" w:rsidP="0024590D">
            <w:pPr>
              <w:pStyle w:val="p2"/>
            </w:pPr>
          </w:p>
          <w:p w14:paraId="6F7A07E2" w14:textId="77777777" w:rsidR="005976CD" w:rsidRDefault="005976CD" w:rsidP="0024590D">
            <w:pPr>
              <w:pStyle w:val="Ttulo4"/>
            </w:pPr>
            <w:r>
              <w:t>3. Consolidación de puntajes y cálculo del promedio por iniciativa</w:t>
            </w:r>
          </w:p>
          <w:p w14:paraId="378D6BDA" w14:textId="77777777" w:rsidR="005976CD" w:rsidRDefault="005976CD" w:rsidP="0024590D">
            <w:pPr>
              <w:pStyle w:val="p3"/>
            </w:pPr>
            <w:r>
              <w:t xml:space="preserve">Se recopilaron todos los puntajes consignados en los formatos individuales y se procedió a realizar el </w:t>
            </w:r>
            <w:r w:rsidRPr="006E62E8">
              <w:rPr>
                <w:rStyle w:val="s2"/>
              </w:rPr>
              <w:t>cálculo del promedio total por cada iniciativa</w:t>
            </w:r>
            <w:r>
              <w:rPr>
                <w:rStyle w:val="s2"/>
              </w:rPr>
              <w:t xml:space="preserve"> </w:t>
            </w:r>
            <w:r w:rsidRPr="006E62E8">
              <w:t xml:space="preserve">conforme a los cuatro criterios establecidos en el </w:t>
            </w:r>
            <w:r>
              <w:t xml:space="preserve">reglamento operativo, </w:t>
            </w:r>
            <w:r w:rsidRPr="006E62E8">
              <w:rPr>
                <w:lang w:val="es-CO"/>
              </w:rPr>
              <w:t xml:space="preserve">dejándolos </w:t>
            </w:r>
            <w:r>
              <w:rPr>
                <w:lang w:val="es-CO"/>
              </w:rPr>
              <w:t xml:space="preserve">además, </w:t>
            </w:r>
            <w:r w:rsidRPr="006E62E8">
              <w:rPr>
                <w:lang w:val="es-CO"/>
              </w:rPr>
              <w:t>consignados formalmente en el formato de calificación general dispuesto para la Convocatoria</w:t>
            </w:r>
            <w:r>
              <w:t>. La ponderación fue realizada en una hoja de cálculo e Excel y validada, garantizando exactitud.</w:t>
            </w:r>
          </w:p>
          <w:p w14:paraId="476F62AF" w14:textId="77777777" w:rsidR="005976CD" w:rsidRDefault="005976CD" w:rsidP="0024590D">
            <w:pPr>
              <w:pStyle w:val="p3"/>
            </w:pPr>
            <w:r>
              <w:t>Las observaciones individuales de los evaluadores también fueron consideradas y registradas para su inclusión como soporte en caso de requerimientos posteriores.</w:t>
            </w:r>
          </w:p>
          <w:p w14:paraId="1729C146" w14:textId="77777777" w:rsidR="005976CD" w:rsidRDefault="005976CD" w:rsidP="0024590D">
            <w:pPr>
              <w:pStyle w:val="p2"/>
            </w:pPr>
          </w:p>
          <w:p w14:paraId="37E84AE9" w14:textId="77777777" w:rsidR="005976CD" w:rsidRDefault="005976CD" w:rsidP="0024590D">
            <w:pPr>
              <w:pStyle w:val="Ttulo4"/>
            </w:pPr>
            <w:r>
              <w:t>4. Ordenamiento en escalafón definitivo</w:t>
            </w:r>
          </w:p>
          <w:p w14:paraId="658E9420" w14:textId="77777777" w:rsidR="005976CD" w:rsidRDefault="005976CD" w:rsidP="0024590D">
            <w:pPr>
              <w:pStyle w:val="p3"/>
            </w:pPr>
            <w:r>
              <w:t xml:space="preserve">Una vez calculados los promedios totales, se generó el </w:t>
            </w:r>
            <w:r w:rsidRPr="006E62E8">
              <w:rPr>
                <w:rStyle w:val="s2"/>
              </w:rPr>
              <w:t>escalafón de iniciativas</w:t>
            </w:r>
            <w:r>
              <w:t xml:space="preserve">, ordenadas de mayor a menor según el puntaje total obtenido. Este listado será adjuntado al </w:t>
            </w:r>
            <w:r w:rsidRPr="006E62E8">
              <w:rPr>
                <w:rStyle w:val="s2"/>
              </w:rPr>
              <w:t>Comunicado Oficial de Resultados</w:t>
            </w:r>
            <w:r>
              <w:t xml:space="preserve"> que la Dirección de Ciudadanía Juvenil expedirá y publicará el </w:t>
            </w:r>
            <w:r w:rsidRPr="006E62E8">
              <w:rPr>
                <w:rStyle w:val="s2"/>
              </w:rPr>
              <w:t>30 de mayo de 2025</w:t>
            </w:r>
            <w:r>
              <w:t>, en la página de la convocatoria, dispuesta en la web oficial de la Alcaldía de Chía.</w:t>
            </w:r>
          </w:p>
          <w:p w14:paraId="29D57468" w14:textId="77777777" w:rsidR="005976CD" w:rsidRDefault="005976CD" w:rsidP="0024590D">
            <w:pPr>
              <w:pStyle w:val="p2"/>
            </w:pPr>
          </w:p>
          <w:p w14:paraId="7CDF7904" w14:textId="77777777" w:rsidR="005976CD" w:rsidRDefault="005976CD" w:rsidP="0024590D">
            <w:pPr>
              <w:pStyle w:val="Ttulo4"/>
            </w:pPr>
            <w:r>
              <w:t>5. Verificación final y cierre</w:t>
            </w:r>
          </w:p>
          <w:p w14:paraId="24329A59" w14:textId="77777777" w:rsidR="005976CD" w:rsidRDefault="005976CD" w:rsidP="0024590D">
            <w:pPr>
              <w:pStyle w:val="p3"/>
            </w:pPr>
            <w:r>
              <w:t>Antes del cierre de la jornada, se verificó que todos los formatos estuvieran correctamente archivados y firmados. Los documentos fueron nuevamente almacenados en carpeta sellada y etiquetada, bajo custodia de la Dirección.</w:t>
            </w:r>
          </w:p>
          <w:p w14:paraId="4458009A" w14:textId="77777777" w:rsidR="005976CD" w:rsidRDefault="005976CD" w:rsidP="0024590D">
            <w:pPr>
              <w:pStyle w:val="p3"/>
            </w:pPr>
            <w:r>
              <w:t xml:space="preserve">La sesión concluyó a las </w:t>
            </w:r>
            <w:r>
              <w:rPr>
                <w:rStyle w:val="s2"/>
                <w:b/>
                <w:bCs/>
              </w:rPr>
              <w:t>12:40 p.m.</w:t>
            </w:r>
          </w:p>
          <w:p w14:paraId="7F1BFD97" w14:textId="77777777" w:rsidR="005976CD" w:rsidRPr="006E62E8" w:rsidRDefault="005976CD" w:rsidP="0024590D">
            <w:pPr>
              <w:pStyle w:val="Sinespaciado"/>
              <w:jc w:val="both"/>
              <w:rPr>
                <w:rFonts w:cstheme="minorHAnsi"/>
                <w:b/>
                <w:lang w:val="es-US"/>
              </w:rPr>
            </w:pPr>
          </w:p>
        </w:tc>
      </w:tr>
    </w:tbl>
    <w:p w14:paraId="7B4FEBB1" w14:textId="77777777" w:rsidR="005976CD" w:rsidRPr="008E37A4"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828"/>
      </w:tblGrid>
      <w:tr w:rsidR="005976CD" w:rsidRPr="005946E8" w14:paraId="7D481B7D" w14:textId="77777777" w:rsidTr="0024590D">
        <w:trPr>
          <w:trHeight w:val="409"/>
          <w:jc w:val="center"/>
        </w:trPr>
        <w:tc>
          <w:tcPr>
            <w:tcW w:w="5000" w:type="pct"/>
            <w:tcBorders>
              <w:top w:val="single" w:sz="4" w:space="0" w:color="auto"/>
              <w:bottom w:val="single" w:sz="4" w:space="0" w:color="auto"/>
            </w:tcBorders>
            <w:shd w:val="clear" w:color="auto" w:fill="D9D9D9"/>
          </w:tcPr>
          <w:p w14:paraId="4411E341" w14:textId="77777777" w:rsidR="005976CD" w:rsidRPr="00932358" w:rsidRDefault="005976CD" w:rsidP="005976CD">
            <w:pPr>
              <w:pStyle w:val="Prrafodelista"/>
              <w:numPr>
                <w:ilvl w:val="0"/>
                <w:numId w:val="39"/>
              </w:numPr>
              <w:spacing w:after="0" w:line="240" w:lineRule="auto"/>
              <w:jc w:val="center"/>
              <w:rPr>
                <w:b/>
                <w:sz w:val="24"/>
                <w:szCs w:val="24"/>
              </w:rPr>
            </w:pPr>
            <w:r w:rsidRPr="00932358">
              <w:rPr>
                <w:b/>
                <w:sz w:val="24"/>
                <w:szCs w:val="24"/>
              </w:rPr>
              <w:t>CONCLUSIONES DE LA REUNIÒN</w:t>
            </w:r>
          </w:p>
        </w:tc>
      </w:tr>
      <w:tr w:rsidR="005976CD" w:rsidRPr="005946E8" w14:paraId="0DF94C74" w14:textId="77777777" w:rsidTr="0024590D">
        <w:trPr>
          <w:trHeight w:val="367"/>
          <w:jc w:val="center"/>
        </w:trPr>
        <w:tc>
          <w:tcPr>
            <w:tcW w:w="5000" w:type="pct"/>
            <w:tcBorders>
              <w:top w:val="single" w:sz="4" w:space="0" w:color="auto"/>
            </w:tcBorders>
          </w:tcPr>
          <w:p w14:paraId="5253734F" w14:textId="77777777" w:rsidR="005976CD" w:rsidRDefault="005976CD" w:rsidP="0024590D">
            <w:pPr>
              <w:pStyle w:val="Prrafodelista"/>
              <w:spacing w:after="0" w:line="240" w:lineRule="auto"/>
              <w:jc w:val="both"/>
            </w:pPr>
          </w:p>
          <w:p w14:paraId="667B82ED" w14:textId="77777777" w:rsidR="005976CD" w:rsidRDefault="005976CD" w:rsidP="005976CD">
            <w:pPr>
              <w:pStyle w:val="p1"/>
              <w:numPr>
                <w:ilvl w:val="0"/>
                <w:numId w:val="44"/>
              </w:numPr>
            </w:pPr>
            <w:r>
              <w:t>Se consolidaron los puntajes de las 14 iniciativas evaluadas por el Comité, conforme a los criterios reglamentarios.</w:t>
            </w:r>
          </w:p>
          <w:p w14:paraId="2B5AA726" w14:textId="77777777" w:rsidR="005976CD" w:rsidRDefault="005976CD" w:rsidP="005976CD">
            <w:pPr>
              <w:pStyle w:val="p1"/>
              <w:numPr>
                <w:ilvl w:val="0"/>
                <w:numId w:val="44"/>
              </w:numPr>
            </w:pPr>
            <w:r>
              <w:t>Se construyó el escalafón final de resultados que será la base para el acto administrativo y comunicado oficial.</w:t>
            </w:r>
          </w:p>
          <w:p w14:paraId="4FCB299B" w14:textId="77777777" w:rsidR="005976CD" w:rsidRDefault="005976CD" w:rsidP="005976CD">
            <w:pPr>
              <w:pStyle w:val="p1"/>
              <w:numPr>
                <w:ilvl w:val="0"/>
                <w:numId w:val="44"/>
              </w:numPr>
            </w:pPr>
            <w:r>
              <w:t>La jornada se desarrolló en cumplimiento estricto del cronograma establecido en la Resolución 1418 de 2025.</w:t>
            </w:r>
          </w:p>
          <w:p w14:paraId="4008001E" w14:textId="77777777" w:rsidR="005976CD" w:rsidRDefault="005976CD" w:rsidP="0024590D">
            <w:pPr>
              <w:pStyle w:val="p1"/>
            </w:pPr>
          </w:p>
        </w:tc>
      </w:tr>
    </w:tbl>
    <w:p w14:paraId="2FF6B18B" w14:textId="77777777" w:rsidR="005976CD" w:rsidRDefault="005976CD" w:rsidP="005976CD">
      <w:pPr>
        <w:jc w:val="both"/>
        <w:rPr>
          <w:sz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2456"/>
        <w:gridCol w:w="1857"/>
      </w:tblGrid>
      <w:tr w:rsidR="005976CD" w:rsidRPr="005946E8" w14:paraId="4C433E0A" w14:textId="77777777" w:rsidTr="0024590D">
        <w:trPr>
          <w:trHeight w:val="383"/>
          <w:jc w:val="center"/>
        </w:trPr>
        <w:tc>
          <w:tcPr>
            <w:tcW w:w="5000" w:type="pct"/>
            <w:gridSpan w:val="3"/>
            <w:shd w:val="clear" w:color="auto" w:fill="D9D9D9"/>
            <w:vAlign w:val="center"/>
          </w:tcPr>
          <w:p w14:paraId="2605EC34" w14:textId="77777777" w:rsidR="005976CD" w:rsidRPr="005946E8" w:rsidRDefault="005976CD" w:rsidP="005976CD">
            <w:pPr>
              <w:pStyle w:val="Prrafodelista"/>
              <w:numPr>
                <w:ilvl w:val="0"/>
                <w:numId w:val="39"/>
              </w:numPr>
              <w:spacing w:after="0" w:line="240" w:lineRule="auto"/>
              <w:jc w:val="center"/>
              <w:rPr>
                <w:sz w:val="24"/>
                <w:szCs w:val="24"/>
              </w:rPr>
            </w:pPr>
            <w:r w:rsidRPr="005946E8">
              <w:rPr>
                <w:b/>
                <w:sz w:val="24"/>
                <w:szCs w:val="24"/>
              </w:rPr>
              <w:t>ANEXOS</w:t>
            </w:r>
          </w:p>
        </w:tc>
      </w:tr>
      <w:tr w:rsidR="005976CD" w:rsidRPr="005946E8" w14:paraId="56510B52" w14:textId="77777777" w:rsidTr="0024590D">
        <w:trPr>
          <w:trHeight w:val="501"/>
          <w:jc w:val="center"/>
        </w:trPr>
        <w:tc>
          <w:tcPr>
            <w:tcW w:w="5000" w:type="pct"/>
            <w:gridSpan w:val="3"/>
            <w:vAlign w:val="center"/>
          </w:tcPr>
          <w:p w14:paraId="4AAFD37C" w14:textId="77777777" w:rsidR="005976CD" w:rsidRPr="005946E8" w:rsidRDefault="005976CD" w:rsidP="0024590D">
            <w:pPr>
              <w:jc w:val="center"/>
            </w:pPr>
            <w:r>
              <w:t>Registro fotográfico de la sesión</w:t>
            </w:r>
          </w:p>
        </w:tc>
      </w:tr>
      <w:tr w:rsidR="005976CD" w:rsidRPr="005946E8" w14:paraId="7F3C0084" w14:textId="77777777" w:rsidTr="0024590D">
        <w:tblPrEx>
          <w:tblBorders>
            <w:insideH w:val="single" w:sz="6" w:space="0" w:color="auto"/>
            <w:insideV w:val="single" w:sz="6" w:space="0" w:color="auto"/>
          </w:tblBorders>
        </w:tblPrEx>
        <w:trPr>
          <w:trHeight w:val="396"/>
          <w:jc w:val="center"/>
        </w:trPr>
        <w:tc>
          <w:tcPr>
            <w:tcW w:w="5000" w:type="pct"/>
            <w:gridSpan w:val="3"/>
            <w:tcBorders>
              <w:bottom w:val="single" w:sz="6" w:space="0" w:color="auto"/>
            </w:tcBorders>
            <w:shd w:val="clear" w:color="auto" w:fill="D9D9D9"/>
            <w:vAlign w:val="center"/>
          </w:tcPr>
          <w:p w14:paraId="7E2C295E" w14:textId="77777777" w:rsidR="005976CD" w:rsidRPr="005946E8" w:rsidRDefault="005976CD" w:rsidP="005976CD">
            <w:pPr>
              <w:pStyle w:val="Prrafodelista"/>
              <w:numPr>
                <w:ilvl w:val="0"/>
                <w:numId w:val="39"/>
              </w:numPr>
              <w:spacing w:after="0" w:line="240" w:lineRule="auto"/>
              <w:jc w:val="center"/>
              <w:rPr>
                <w:rFonts w:cs="Calibri"/>
                <w:b/>
                <w:sz w:val="24"/>
                <w:szCs w:val="24"/>
              </w:rPr>
            </w:pPr>
            <w:r w:rsidRPr="005946E8">
              <w:rPr>
                <w:rFonts w:cs="Calibri"/>
                <w:b/>
                <w:sz w:val="24"/>
                <w:szCs w:val="24"/>
              </w:rPr>
              <w:t>COMPROMISOS</w:t>
            </w:r>
          </w:p>
        </w:tc>
      </w:tr>
      <w:tr w:rsidR="005976CD" w:rsidRPr="005946E8" w14:paraId="624E2F86"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D9D9D9"/>
            <w:vAlign w:val="center"/>
          </w:tcPr>
          <w:p w14:paraId="3BECD472"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ACTIVIDAD</w:t>
            </w:r>
          </w:p>
        </w:tc>
        <w:tc>
          <w:tcPr>
            <w:tcW w:w="1391" w:type="pct"/>
            <w:tcBorders>
              <w:top w:val="single" w:sz="6" w:space="0" w:color="auto"/>
              <w:bottom w:val="single" w:sz="6" w:space="0" w:color="auto"/>
            </w:tcBorders>
            <w:shd w:val="clear" w:color="auto" w:fill="D9D9D9"/>
            <w:vAlign w:val="center"/>
          </w:tcPr>
          <w:p w14:paraId="079EE313" w14:textId="77777777" w:rsidR="005976CD" w:rsidRPr="005946E8" w:rsidRDefault="005976CD" w:rsidP="0024590D">
            <w:pPr>
              <w:pStyle w:val="Prrafodelista"/>
              <w:spacing w:after="120" w:line="240" w:lineRule="auto"/>
              <w:ind w:left="0"/>
              <w:jc w:val="center"/>
              <w:rPr>
                <w:b/>
                <w:sz w:val="24"/>
                <w:szCs w:val="24"/>
              </w:rPr>
            </w:pPr>
            <w:r w:rsidRPr="005946E8">
              <w:rPr>
                <w:b/>
                <w:sz w:val="24"/>
                <w:szCs w:val="24"/>
              </w:rPr>
              <w:t xml:space="preserve">RESPONSABLE </w:t>
            </w:r>
          </w:p>
        </w:tc>
        <w:tc>
          <w:tcPr>
            <w:tcW w:w="1052" w:type="pct"/>
            <w:tcBorders>
              <w:top w:val="single" w:sz="6" w:space="0" w:color="auto"/>
              <w:bottom w:val="single" w:sz="6" w:space="0" w:color="auto"/>
            </w:tcBorders>
            <w:shd w:val="clear" w:color="auto" w:fill="D9D9D9"/>
            <w:vAlign w:val="center"/>
          </w:tcPr>
          <w:p w14:paraId="7579F237" w14:textId="77777777" w:rsidR="005976CD" w:rsidRPr="005946E8" w:rsidRDefault="005976CD" w:rsidP="0024590D">
            <w:pPr>
              <w:pStyle w:val="Prrafodelista"/>
              <w:spacing w:after="120" w:line="240" w:lineRule="auto"/>
              <w:ind w:left="70"/>
              <w:jc w:val="center"/>
              <w:rPr>
                <w:b/>
                <w:sz w:val="24"/>
                <w:szCs w:val="24"/>
              </w:rPr>
            </w:pPr>
            <w:r w:rsidRPr="005946E8">
              <w:rPr>
                <w:b/>
                <w:sz w:val="24"/>
                <w:szCs w:val="24"/>
              </w:rPr>
              <w:t>FECHA DE COMPROMISO</w:t>
            </w:r>
          </w:p>
        </w:tc>
      </w:tr>
      <w:tr w:rsidR="005976CD" w:rsidRPr="005946E8" w14:paraId="00DDF6E2"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6C821825" w14:textId="77777777" w:rsidR="005976CD" w:rsidRDefault="005976CD" w:rsidP="0024590D">
            <w:pPr>
              <w:pStyle w:val="Prrafodelista"/>
              <w:spacing w:after="120" w:line="240" w:lineRule="auto"/>
              <w:ind w:left="0"/>
              <w:rPr>
                <w:sz w:val="24"/>
                <w:szCs w:val="24"/>
              </w:rPr>
            </w:pPr>
          </w:p>
          <w:p w14:paraId="55E535EE" w14:textId="77777777" w:rsidR="005976CD" w:rsidRPr="008856EC" w:rsidRDefault="005976CD" w:rsidP="0024590D">
            <w:r>
              <w:rPr>
                <w:color w:val="000000"/>
              </w:rPr>
              <w:t>Redacción del comunicado oficial con los resultados</w:t>
            </w:r>
          </w:p>
          <w:p w14:paraId="5552DA47" w14:textId="77777777" w:rsidR="005976CD" w:rsidRPr="00D17C0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668CC86E" w14:textId="77777777" w:rsidR="005976CD" w:rsidRPr="00D17C0D" w:rsidRDefault="005976CD" w:rsidP="0024590D">
            <w:pPr>
              <w:pStyle w:val="Prrafodelista"/>
              <w:spacing w:after="120" w:line="240" w:lineRule="auto"/>
              <w:ind w:left="0"/>
              <w:jc w:val="center"/>
              <w:rPr>
                <w:sz w:val="24"/>
                <w:szCs w:val="24"/>
              </w:rPr>
            </w:pPr>
            <w:r>
              <w:rPr>
                <w:sz w:val="24"/>
                <w:szCs w:val="24"/>
              </w:rPr>
              <w:t>Secretaría Técnica DCJ</w:t>
            </w:r>
          </w:p>
        </w:tc>
        <w:tc>
          <w:tcPr>
            <w:tcW w:w="1052" w:type="pct"/>
            <w:tcBorders>
              <w:top w:val="single" w:sz="6" w:space="0" w:color="auto"/>
              <w:bottom w:val="single" w:sz="6" w:space="0" w:color="auto"/>
            </w:tcBorders>
            <w:shd w:val="clear" w:color="auto" w:fill="auto"/>
            <w:vAlign w:val="center"/>
          </w:tcPr>
          <w:p w14:paraId="41F220B7" w14:textId="77777777" w:rsidR="005976CD" w:rsidRPr="00D17C0D" w:rsidRDefault="005976CD" w:rsidP="0024590D">
            <w:pPr>
              <w:pStyle w:val="Prrafodelista"/>
              <w:spacing w:after="120" w:line="240" w:lineRule="auto"/>
              <w:ind w:left="70"/>
              <w:jc w:val="center"/>
              <w:rPr>
                <w:sz w:val="24"/>
                <w:szCs w:val="24"/>
              </w:rPr>
            </w:pPr>
            <w:r>
              <w:rPr>
                <w:sz w:val="24"/>
                <w:szCs w:val="24"/>
              </w:rPr>
              <w:t>30 de mayo</w:t>
            </w:r>
          </w:p>
        </w:tc>
      </w:tr>
      <w:tr w:rsidR="005976CD" w:rsidRPr="005946E8" w14:paraId="66077283" w14:textId="77777777" w:rsidTr="0024590D">
        <w:tblPrEx>
          <w:tblBorders>
            <w:insideH w:val="single" w:sz="6" w:space="0" w:color="auto"/>
            <w:insideV w:val="single" w:sz="6" w:space="0" w:color="auto"/>
          </w:tblBorders>
        </w:tblPrEx>
        <w:trPr>
          <w:trHeight w:val="559"/>
          <w:jc w:val="center"/>
        </w:trPr>
        <w:tc>
          <w:tcPr>
            <w:tcW w:w="2557" w:type="pct"/>
            <w:tcBorders>
              <w:top w:val="single" w:sz="6" w:space="0" w:color="auto"/>
              <w:bottom w:val="single" w:sz="6" w:space="0" w:color="auto"/>
            </w:tcBorders>
            <w:shd w:val="clear" w:color="auto" w:fill="auto"/>
            <w:vAlign w:val="center"/>
          </w:tcPr>
          <w:p w14:paraId="5E54ECE1" w14:textId="77777777" w:rsidR="005976CD" w:rsidRDefault="005976CD" w:rsidP="0024590D">
            <w:pPr>
              <w:rPr>
                <w:color w:val="000000"/>
              </w:rPr>
            </w:pPr>
            <w:r>
              <w:rPr>
                <w:color w:val="000000"/>
              </w:rPr>
              <w:t>Elaboración de la Resolución de ganadores</w:t>
            </w:r>
          </w:p>
          <w:p w14:paraId="7B105717" w14:textId="77777777" w:rsidR="005976CD" w:rsidRDefault="005976CD" w:rsidP="0024590D">
            <w:pPr>
              <w:pStyle w:val="Prrafodelista"/>
              <w:spacing w:after="120" w:line="240" w:lineRule="auto"/>
              <w:ind w:left="0"/>
              <w:rPr>
                <w:sz w:val="24"/>
                <w:szCs w:val="24"/>
              </w:rPr>
            </w:pPr>
          </w:p>
        </w:tc>
        <w:tc>
          <w:tcPr>
            <w:tcW w:w="1391" w:type="pct"/>
            <w:tcBorders>
              <w:top w:val="single" w:sz="6" w:space="0" w:color="auto"/>
              <w:bottom w:val="single" w:sz="6" w:space="0" w:color="auto"/>
            </w:tcBorders>
            <w:shd w:val="clear" w:color="auto" w:fill="auto"/>
            <w:vAlign w:val="center"/>
          </w:tcPr>
          <w:p w14:paraId="3CEA137A" w14:textId="77777777" w:rsidR="005976CD" w:rsidRDefault="005976CD" w:rsidP="0024590D">
            <w:pPr>
              <w:pStyle w:val="Prrafodelista"/>
              <w:spacing w:after="120" w:line="240" w:lineRule="auto"/>
              <w:ind w:left="0"/>
              <w:jc w:val="center"/>
              <w:rPr>
                <w:sz w:val="24"/>
                <w:szCs w:val="24"/>
              </w:rPr>
            </w:pPr>
            <w:r>
              <w:rPr>
                <w:sz w:val="24"/>
                <w:szCs w:val="24"/>
              </w:rPr>
              <w:t>Secretaría Técnica</w:t>
            </w:r>
          </w:p>
        </w:tc>
        <w:tc>
          <w:tcPr>
            <w:tcW w:w="1052" w:type="pct"/>
            <w:tcBorders>
              <w:top w:val="single" w:sz="6" w:space="0" w:color="auto"/>
              <w:bottom w:val="single" w:sz="6" w:space="0" w:color="auto"/>
            </w:tcBorders>
            <w:shd w:val="clear" w:color="auto" w:fill="auto"/>
            <w:vAlign w:val="center"/>
          </w:tcPr>
          <w:p w14:paraId="7AFA0E67" w14:textId="77777777" w:rsidR="005976CD" w:rsidRDefault="005976CD" w:rsidP="0024590D">
            <w:pPr>
              <w:pStyle w:val="Prrafodelista"/>
              <w:spacing w:after="120" w:line="240" w:lineRule="auto"/>
              <w:ind w:left="70"/>
              <w:jc w:val="center"/>
              <w:rPr>
                <w:sz w:val="24"/>
                <w:szCs w:val="24"/>
              </w:rPr>
            </w:pPr>
            <w:r>
              <w:rPr>
                <w:sz w:val="24"/>
                <w:szCs w:val="24"/>
              </w:rPr>
              <w:t>30 de mayo</w:t>
            </w:r>
          </w:p>
        </w:tc>
      </w:tr>
    </w:tbl>
    <w:p w14:paraId="46C0F769" w14:textId="77777777" w:rsidR="005976CD" w:rsidRDefault="005976CD" w:rsidP="005976CD"/>
    <w:p w14:paraId="73E05F97" w14:textId="77777777" w:rsidR="005976CD" w:rsidRDefault="005976CD" w:rsidP="005976CD">
      <w:r>
        <w:rPr>
          <w:noProof/>
        </w:rPr>
        <w:lastRenderedPageBreak/>
        <w:drawing>
          <wp:inline distT="0" distB="0" distL="0" distR="0" wp14:anchorId="6BABA7EF" wp14:editId="33565E48">
            <wp:extent cx="8442960" cy="6332220"/>
            <wp:effectExtent l="1270" t="0" r="3810" b="3810"/>
            <wp:docPr id="5549667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66718" name="Imagen 554966718"/>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8442960" cy="6332220"/>
                    </a:xfrm>
                    <a:prstGeom prst="rect">
                      <a:avLst/>
                    </a:prstGeom>
                  </pic:spPr>
                </pic:pic>
              </a:graphicData>
            </a:graphic>
          </wp:inline>
        </w:drawing>
      </w:r>
      <w:r>
        <w:rPr>
          <w:noProof/>
        </w:rPr>
        <w:lastRenderedPageBreak/>
        <w:drawing>
          <wp:inline distT="0" distB="0" distL="0" distR="0" wp14:anchorId="136BBD8F" wp14:editId="2753E2C7">
            <wp:extent cx="8442960" cy="6332220"/>
            <wp:effectExtent l="1270" t="0" r="3810" b="3810"/>
            <wp:docPr id="12813943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94348" name="Imagen 1281394348"/>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8442960" cy="6332220"/>
                    </a:xfrm>
                    <a:prstGeom prst="rect">
                      <a:avLst/>
                    </a:prstGeom>
                  </pic:spPr>
                </pic:pic>
              </a:graphicData>
            </a:graphic>
          </wp:inline>
        </w:drawing>
      </w:r>
      <w:r>
        <w:rPr>
          <w:noProof/>
        </w:rPr>
        <w:lastRenderedPageBreak/>
        <w:drawing>
          <wp:inline distT="0" distB="0" distL="0" distR="0" wp14:anchorId="582FBF3D" wp14:editId="3AC863EC">
            <wp:extent cx="8442960" cy="6332220"/>
            <wp:effectExtent l="1270" t="0" r="3810" b="3810"/>
            <wp:docPr id="120557725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77254" name="Imagen 1205577254"/>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8442960" cy="6332220"/>
                    </a:xfrm>
                    <a:prstGeom prst="rect">
                      <a:avLst/>
                    </a:prstGeom>
                  </pic:spPr>
                </pic:pic>
              </a:graphicData>
            </a:graphic>
          </wp:inline>
        </w:drawing>
      </w:r>
    </w:p>
    <w:p w14:paraId="76401EA4" w14:textId="2D180996" w:rsidR="00A83BDC" w:rsidRPr="00A83BDC" w:rsidRDefault="00A83BDC" w:rsidP="00A83BDC">
      <w:pPr>
        <w:rPr>
          <w:rFonts w:eastAsiaTheme="minorHAnsi"/>
          <w:lang w:val="es-MX" w:eastAsia="en-US"/>
        </w:rPr>
      </w:pPr>
    </w:p>
    <w:p w14:paraId="55D6E85E" w14:textId="14E4688D" w:rsidR="00AC0B21" w:rsidRDefault="00AC0B21" w:rsidP="00A83BDC">
      <w:pPr>
        <w:pStyle w:val="Ttulo2"/>
        <w:rPr>
          <w:rFonts w:eastAsiaTheme="minorHAnsi"/>
          <w:lang w:val="es-MX"/>
        </w:rPr>
      </w:pPr>
      <w:r>
        <w:rPr>
          <w:rFonts w:eastAsiaTheme="minorHAnsi"/>
          <w:lang w:val="es-MX"/>
        </w:rPr>
        <w:t>Anexo 16. 23 de mayo. Proyección del acta de compromiso para las iniciativas seleccionadas como beneficiadas</w:t>
      </w:r>
    </w:p>
    <w:p w14:paraId="7A1C738B" w14:textId="77777777" w:rsidR="005976CD" w:rsidRPr="000C028E" w:rsidRDefault="005976CD" w:rsidP="005976CD">
      <w:pPr>
        <w:jc w:val="center"/>
      </w:pPr>
      <w:r w:rsidRPr="000C028E">
        <w:rPr>
          <w:b/>
          <w:bCs/>
        </w:rPr>
        <w:t>ACTA DE COMPROMISO</w:t>
      </w:r>
    </w:p>
    <w:p w14:paraId="30899422" w14:textId="77777777" w:rsidR="005976CD" w:rsidRPr="000C028E" w:rsidRDefault="005976CD" w:rsidP="005976CD">
      <w:pPr>
        <w:jc w:val="center"/>
      </w:pPr>
      <w:r w:rsidRPr="000C028E">
        <w:rPr>
          <w:b/>
          <w:bCs/>
        </w:rPr>
        <w:t xml:space="preserve">PROGRAMA </w:t>
      </w:r>
      <w:r>
        <w:rPr>
          <w:b/>
          <w:bCs/>
        </w:rPr>
        <w:t>BANCO DE INICIATIVAS JUVENILES</w:t>
      </w:r>
    </w:p>
    <w:p w14:paraId="2904A0C3" w14:textId="77777777" w:rsidR="005976CD" w:rsidRDefault="005976CD" w:rsidP="005976CD">
      <w:pPr>
        <w:jc w:val="center"/>
        <w:rPr>
          <w:b/>
          <w:bCs/>
        </w:rPr>
      </w:pPr>
      <w:r w:rsidRPr="006135D4">
        <w:rPr>
          <w:b/>
          <w:bCs/>
        </w:rPr>
        <w:t>MODALIDAD: BONO DE PARTICIPACIÓN</w:t>
      </w:r>
    </w:p>
    <w:p w14:paraId="31982C76" w14:textId="77777777" w:rsidR="005976CD" w:rsidRPr="000C028E" w:rsidRDefault="005976CD" w:rsidP="005976CD">
      <w:pPr>
        <w:jc w:val="center"/>
      </w:pPr>
    </w:p>
    <w:p w14:paraId="35EE799E" w14:textId="77777777" w:rsidR="005976CD" w:rsidRDefault="005976CD" w:rsidP="005976CD">
      <w:pPr>
        <w:jc w:val="both"/>
        <w:rPr>
          <w:b/>
          <w:bCs/>
        </w:rPr>
      </w:pPr>
      <w:r w:rsidRPr="000C028E">
        <w:rPr>
          <w:b/>
          <w:bCs/>
        </w:rPr>
        <w:lastRenderedPageBreak/>
        <w:t>CONSIDERACIONES</w:t>
      </w:r>
    </w:p>
    <w:p w14:paraId="18BC7892" w14:textId="77777777" w:rsidR="005976CD" w:rsidRDefault="005976CD" w:rsidP="005976CD">
      <w:pPr>
        <w:jc w:val="both"/>
        <w:rPr>
          <w:i/>
          <w:iCs/>
        </w:rPr>
      </w:pPr>
    </w:p>
    <w:p w14:paraId="116A282C" w14:textId="77777777" w:rsidR="005976CD" w:rsidRPr="00DA0C7B" w:rsidRDefault="005976CD" w:rsidP="005976CD">
      <w:pPr>
        <w:jc w:val="both"/>
        <w:rPr>
          <w:lang w:val="es-ES"/>
        </w:rPr>
      </w:pPr>
      <w:r w:rsidRPr="00DA0C7B">
        <w:rPr>
          <w:lang w:val="es-ES"/>
        </w:rPr>
        <w:t>Que, de conformidad con el artículo 45 de la Constitución Política de Colombia, los jóvenes tienen derecho a la protección y a la formación integral, y el Estado deberá garantizar su participación activa en los organismos públicos y privados que tengan a cargo la protección, educación y progreso de la juventud.</w:t>
      </w:r>
    </w:p>
    <w:p w14:paraId="3093DD21" w14:textId="77777777" w:rsidR="005976CD" w:rsidRPr="00DA0C7B" w:rsidRDefault="005976CD" w:rsidP="005976CD">
      <w:pPr>
        <w:jc w:val="both"/>
        <w:rPr>
          <w:lang w:val="es-ES"/>
        </w:rPr>
      </w:pPr>
    </w:p>
    <w:p w14:paraId="3396F6DB" w14:textId="77777777" w:rsidR="005976CD" w:rsidRPr="00DA0C7B" w:rsidRDefault="005976CD" w:rsidP="005976CD">
      <w:pPr>
        <w:jc w:val="both"/>
        <w:rPr>
          <w:lang w:val="es-ES"/>
        </w:rPr>
      </w:pPr>
      <w:r w:rsidRPr="00DA0C7B">
        <w:rPr>
          <w:lang w:val="es-ES"/>
        </w:rPr>
        <w:t xml:space="preserve">Que, de acuerdo con el artículo 103 </w:t>
      </w:r>
      <w:proofErr w:type="spellStart"/>
      <w:r w:rsidRPr="00DA0C7B">
        <w:rPr>
          <w:lang w:val="es-ES"/>
        </w:rPr>
        <w:t>ibídem</w:t>
      </w:r>
      <w:proofErr w:type="spellEnd"/>
      <w:r w:rsidRPr="00DA0C7B">
        <w:rPr>
          <w:lang w:val="es-ES"/>
        </w:rPr>
        <w:t xml:space="preserve"> “(…) el Estado contribuirá a la organización, promoción y capacitación de las asociaciones profesionales, cívicas, sindicales, comunitarias, juveniles, benéficas o de utilidad común no gubernamentales, sin detrimento de representación en las diferentes instancias de participación, concertación, control y vigilancia de la gestión pública que se establezcan”.</w:t>
      </w:r>
    </w:p>
    <w:p w14:paraId="41890E6B" w14:textId="77777777" w:rsidR="005976CD" w:rsidRPr="00DA0C7B" w:rsidRDefault="005976CD" w:rsidP="005976CD">
      <w:pPr>
        <w:jc w:val="both"/>
        <w:rPr>
          <w:lang w:val="es-ES"/>
        </w:rPr>
      </w:pPr>
    </w:p>
    <w:p w14:paraId="41FAF710" w14:textId="77777777" w:rsidR="005976CD" w:rsidRPr="00DA0C7B" w:rsidRDefault="005976CD" w:rsidP="005976CD">
      <w:pPr>
        <w:jc w:val="both"/>
        <w:rPr>
          <w:lang w:val="es-ES"/>
        </w:rPr>
      </w:pPr>
      <w:r w:rsidRPr="00DA0C7B">
        <w:rPr>
          <w:lang w:val="es-ES"/>
        </w:rPr>
        <w:t>Que, el numeral 1º del artículo 315 ibidem, dispone que son atribuciones del Alcalde, entre otras “1. Cumplir y hacer cumplir la Constitución, la ley, los decretos del gobierno, las ordenanzas y los acuerdos del consejo”.</w:t>
      </w:r>
    </w:p>
    <w:p w14:paraId="53E4F2A2" w14:textId="77777777" w:rsidR="005976CD" w:rsidRPr="00DA0C7B" w:rsidRDefault="005976CD" w:rsidP="005976CD">
      <w:pPr>
        <w:jc w:val="both"/>
        <w:rPr>
          <w:lang w:val="es-ES"/>
        </w:rPr>
      </w:pPr>
    </w:p>
    <w:p w14:paraId="113D182E" w14:textId="77777777" w:rsidR="005976CD" w:rsidRPr="00DA0C7B" w:rsidRDefault="005976CD" w:rsidP="005976CD">
      <w:pPr>
        <w:jc w:val="both"/>
        <w:rPr>
          <w:lang w:val="es-ES"/>
        </w:rPr>
      </w:pPr>
      <w:r w:rsidRPr="00DA0C7B">
        <w:rPr>
          <w:lang w:val="es-ES"/>
        </w:rPr>
        <w:t xml:space="preserve">Que, el artículo 1º  de la Ley Estatutaria 1622 de 2013 “Por medio de la cual se expide el estatuto de ciudadanía juvenil y se dictan otras disposiciones”, modificada por la Ley 1885 de 2018, determina el objeto de la misma, así “Establecer el marco institucional para garantizar a todos los y las jóvenes el ejercicio pleno de la ciudadanía juvenil en los ámbitos, civil o personal, social y público, el goce efectivo de los derechos reconocidos en el ordenamiento jurídico interno y lo ratificado en los Tratados Internacionales, y la adopción de las políticas públicas necesarias para su realización, protección y sostenibilidad; y para el fortalecimiento de sus capacidades y condiciones de igualdad de acceso que faciliten su participación e incidencia en la vida social, económica, cultural y democrática del país”. </w:t>
      </w:r>
    </w:p>
    <w:p w14:paraId="6FD562B1" w14:textId="77777777" w:rsidR="005976CD" w:rsidRPr="00DA0C7B" w:rsidRDefault="005976CD" w:rsidP="005976CD">
      <w:pPr>
        <w:jc w:val="both"/>
        <w:rPr>
          <w:lang w:val="es-ES"/>
        </w:rPr>
      </w:pPr>
    </w:p>
    <w:p w14:paraId="6838132A" w14:textId="77777777" w:rsidR="005976CD" w:rsidRPr="00DA0C7B" w:rsidRDefault="005976CD" w:rsidP="005976CD">
      <w:pPr>
        <w:jc w:val="both"/>
        <w:rPr>
          <w:lang w:val="es-ES"/>
        </w:rPr>
      </w:pPr>
      <w:r w:rsidRPr="00DA0C7B">
        <w:rPr>
          <w:lang w:val="es-ES"/>
        </w:rPr>
        <w:t>Que, son finalidades de la precitada Ley, conforme a lo plasmado en su artículo 2°:</w:t>
      </w:r>
    </w:p>
    <w:p w14:paraId="4A441DA1" w14:textId="77777777" w:rsidR="005976CD" w:rsidRPr="00DA0C7B" w:rsidRDefault="005976CD" w:rsidP="005976CD">
      <w:pPr>
        <w:jc w:val="both"/>
        <w:rPr>
          <w:lang w:val="es-ES"/>
        </w:rPr>
      </w:pPr>
    </w:p>
    <w:p w14:paraId="32318E7E" w14:textId="77777777" w:rsidR="005976CD" w:rsidRPr="00DA0C7B" w:rsidRDefault="005976CD" w:rsidP="005976CD">
      <w:pPr>
        <w:jc w:val="both"/>
        <w:rPr>
          <w:lang w:val="es-ES"/>
        </w:rPr>
      </w:pPr>
      <w:r w:rsidRPr="00DA0C7B">
        <w:rPr>
          <w:lang w:val="es-ES"/>
        </w:rPr>
        <w:t xml:space="preserve">“1. Garantizar el reconocimiento de las juventudes en la sociedad como sujetos de derechos y protagonistas del desarrollo de la Nación desde el ejercicio de la diferencia y la autonomía. </w:t>
      </w:r>
    </w:p>
    <w:p w14:paraId="32344BEB" w14:textId="77777777" w:rsidR="005976CD" w:rsidRPr="00DA0C7B" w:rsidRDefault="005976CD" w:rsidP="005976CD">
      <w:pPr>
        <w:jc w:val="both"/>
        <w:rPr>
          <w:lang w:val="es-ES"/>
        </w:rPr>
      </w:pPr>
      <w:r w:rsidRPr="00DA0C7B">
        <w:rPr>
          <w:lang w:val="es-ES"/>
        </w:rPr>
        <w:t xml:space="preserve">2. Definir la agenda política, los lineamientos de políticas públicas e inversión social que garanticen el goce efectivo de los derechos de las juventudes en relación con la sociedad y el Estado; la articulación en todos los ámbitos de gobierno, la cualificación y armonización de la oferta y el proceso de formación política y técnica dirigida a los jóvenes, servidores públicos y sociedad en general. </w:t>
      </w:r>
    </w:p>
    <w:p w14:paraId="1B514F8A" w14:textId="77777777" w:rsidR="005976CD" w:rsidRPr="00DA0C7B" w:rsidRDefault="005976CD" w:rsidP="005976CD">
      <w:pPr>
        <w:jc w:val="both"/>
        <w:rPr>
          <w:lang w:val="es-ES"/>
        </w:rPr>
      </w:pPr>
      <w:r w:rsidRPr="00DA0C7B">
        <w:rPr>
          <w:lang w:val="es-ES"/>
        </w:rPr>
        <w:t xml:space="preserve">3. Garantizar la participación, concertación e incidencia de las y los jóvenes sobre decisiones que los afectan en los ámbitos social, económico, político, cultural y ambiental de la Nación. </w:t>
      </w:r>
    </w:p>
    <w:p w14:paraId="19651A75" w14:textId="77777777" w:rsidR="005976CD" w:rsidRPr="00DA0C7B" w:rsidRDefault="005976CD" w:rsidP="005976CD">
      <w:pPr>
        <w:jc w:val="both"/>
        <w:rPr>
          <w:lang w:val="es-ES"/>
        </w:rPr>
      </w:pPr>
      <w:r w:rsidRPr="00DA0C7B">
        <w:rPr>
          <w:lang w:val="es-ES"/>
        </w:rPr>
        <w:t xml:space="preserve">4. Posibilitar y propender el desarrollo de las capacidades, competencias individuales y colectivas desde el ejercicio de derechos y deberes orientados a la construcción de lo público. </w:t>
      </w:r>
    </w:p>
    <w:p w14:paraId="56B4AC41" w14:textId="77777777" w:rsidR="005976CD" w:rsidRPr="00DA0C7B" w:rsidRDefault="005976CD" w:rsidP="005976CD">
      <w:pPr>
        <w:jc w:val="both"/>
        <w:rPr>
          <w:lang w:val="es-ES"/>
        </w:rPr>
      </w:pPr>
      <w:r w:rsidRPr="00DA0C7B">
        <w:rPr>
          <w:lang w:val="es-ES"/>
        </w:rPr>
        <w:t xml:space="preserve">5. Promover relaciones equitativas entre generaciones, géneros y territorios, entre ámbitos como el rural y urbano, público y privado, local y nacional”. </w:t>
      </w:r>
    </w:p>
    <w:p w14:paraId="6C412AD4" w14:textId="77777777" w:rsidR="005976CD" w:rsidRPr="00DA0C7B" w:rsidRDefault="005976CD" w:rsidP="005976CD">
      <w:pPr>
        <w:jc w:val="both"/>
        <w:rPr>
          <w:lang w:val="es-ES"/>
        </w:rPr>
      </w:pPr>
    </w:p>
    <w:p w14:paraId="1B14F277" w14:textId="77777777" w:rsidR="005976CD" w:rsidRPr="00DA0C7B" w:rsidRDefault="005976CD" w:rsidP="005976CD">
      <w:pPr>
        <w:jc w:val="both"/>
        <w:rPr>
          <w:lang w:val="es-ES"/>
        </w:rPr>
      </w:pPr>
      <w:r w:rsidRPr="00DA0C7B">
        <w:rPr>
          <w:lang w:val="es-ES"/>
        </w:rPr>
        <w:t xml:space="preserve">Que, en el numeral 14 del artículo 4º ibidem, dispone como uno de los principios orientadores de la norma en cita, es la participación, indicando que: "La población joven del país tiene derecho a vincularse a los procesos de toma de decisiones que le conciernen o que afecten directa o indirectamente la obtención de condiciones de vida digna, así como a tomar parte en los diversos aspectos de la vida socioeconómica, tanto en su relación con el Estado, como con otros actores sociales". </w:t>
      </w:r>
    </w:p>
    <w:p w14:paraId="0DA684D8" w14:textId="77777777" w:rsidR="005976CD" w:rsidRPr="00DA0C7B" w:rsidRDefault="005976CD" w:rsidP="005976CD">
      <w:pPr>
        <w:jc w:val="both"/>
        <w:rPr>
          <w:lang w:val="es-ES"/>
        </w:rPr>
      </w:pPr>
    </w:p>
    <w:p w14:paraId="4842FC21" w14:textId="77777777" w:rsidR="005976CD" w:rsidRPr="00DA0C7B" w:rsidRDefault="005976CD" w:rsidP="005976CD">
      <w:pPr>
        <w:jc w:val="both"/>
        <w:rPr>
          <w:lang w:val="es-ES"/>
        </w:rPr>
      </w:pPr>
      <w:r w:rsidRPr="00DA0C7B">
        <w:rPr>
          <w:lang w:val="es-ES"/>
        </w:rPr>
        <w:t>Que, de conformidad con el artículo 6° ibidem, en aras de garantizar los derechos de los jóvenes reconocidos en los tratados internacionales aprobados por Colombia, en la Constitución política y demás normas que los desarrollan o reglamentan, el Estado implementará medidas de promoción, protección, prevención y garantía; asimismo, brindará especial atención a los jóvenes, desde un enfoque diferencial; y garantizará gradual y progresivamente los mecanismos para hacer efectivos los derechos reconocidos en la citada ley.</w:t>
      </w:r>
    </w:p>
    <w:p w14:paraId="4CCF5787" w14:textId="77777777" w:rsidR="005976CD" w:rsidRPr="00DA0C7B" w:rsidRDefault="005976CD" w:rsidP="005976CD">
      <w:pPr>
        <w:jc w:val="both"/>
        <w:rPr>
          <w:lang w:val="es-ES"/>
        </w:rPr>
      </w:pPr>
    </w:p>
    <w:p w14:paraId="495DB234" w14:textId="77777777" w:rsidR="005976CD" w:rsidRPr="00DA0C7B" w:rsidRDefault="005976CD" w:rsidP="005976CD">
      <w:pPr>
        <w:jc w:val="both"/>
        <w:rPr>
          <w:lang w:val="es-ES"/>
        </w:rPr>
      </w:pPr>
      <w:r w:rsidRPr="00DA0C7B">
        <w:rPr>
          <w:lang w:val="es-ES"/>
        </w:rPr>
        <w:t xml:space="preserve">Que, la Asamblea Departamental de Cundinamarca expidió la Ordenanza </w:t>
      </w:r>
      <w:proofErr w:type="spellStart"/>
      <w:r w:rsidRPr="00DA0C7B">
        <w:rPr>
          <w:lang w:val="es-ES"/>
        </w:rPr>
        <w:t>Nº</w:t>
      </w:r>
      <w:proofErr w:type="spellEnd"/>
      <w:r w:rsidRPr="00DA0C7B">
        <w:rPr>
          <w:lang w:val="es-ES"/>
        </w:rPr>
        <w:t xml:space="preserve"> 267 de 2015 “Por medio de la cual se adopta la política Pública de Juventud en el Departamento de Cundinamarca y se dictan otras disposiciones”.</w:t>
      </w:r>
    </w:p>
    <w:p w14:paraId="2A8A5EC4" w14:textId="77777777" w:rsidR="005976CD" w:rsidRPr="00DA0C7B" w:rsidRDefault="005976CD" w:rsidP="005976CD">
      <w:pPr>
        <w:jc w:val="both"/>
        <w:rPr>
          <w:lang w:val="es-ES"/>
        </w:rPr>
      </w:pPr>
    </w:p>
    <w:p w14:paraId="196251EF" w14:textId="77777777" w:rsidR="005976CD" w:rsidRPr="00DA0C7B" w:rsidRDefault="005976CD" w:rsidP="005976CD">
      <w:pPr>
        <w:jc w:val="both"/>
        <w:rPr>
          <w:lang w:val="es-ES"/>
        </w:rPr>
      </w:pPr>
      <w:r w:rsidRPr="00DA0C7B">
        <w:rPr>
          <w:lang w:val="es-ES"/>
        </w:rPr>
        <w:t xml:space="preserve">Que, la Alcaldía de Chía mediante Decreto </w:t>
      </w:r>
      <w:proofErr w:type="spellStart"/>
      <w:r w:rsidRPr="00DA0C7B">
        <w:rPr>
          <w:lang w:val="es-ES"/>
        </w:rPr>
        <w:t>Nº</w:t>
      </w:r>
      <w:proofErr w:type="spellEnd"/>
      <w:r w:rsidRPr="00DA0C7B">
        <w:rPr>
          <w:lang w:val="es-ES"/>
        </w:rPr>
        <w:t xml:space="preserve"> 435 del 29 de diciembre de 2023 creó el Banco de Iniciativas  Juveniles del Municipio de Chía, estableciendo en su artículo 1º el objetivo de fortalecer las capacidades y habilidades de los jóvenes en beneficio de la población joven como aporte al desarrollo social comunitario.</w:t>
      </w:r>
    </w:p>
    <w:p w14:paraId="6BEDF14C" w14:textId="77777777" w:rsidR="005976CD" w:rsidRPr="00DA0C7B" w:rsidRDefault="005976CD" w:rsidP="005976CD">
      <w:pPr>
        <w:jc w:val="both"/>
        <w:rPr>
          <w:lang w:val="es-ES"/>
        </w:rPr>
      </w:pPr>
    </w:p>
    <w:p w14:paraId="224EE8A6" w14:textId="77777777" w:rsidR="005976CD" w:rsidRPr="00DA0C7B" w:rsidRDefault="005976CD" w:rsidP="005976CD">
      <w:pPr>
        <w:jc w:val="both"/>
        <w:rPr>
          <w:lang w:val="es-ES"/>
        </w:rPr>
      </w:pPr>
      <w:r w:rsidRPr="00DA0C7B">
        <w:rPr>
          <w:lang w:val="es-ES"/>
        </w:rPr>
        <w:t>Que, el artículo 2º ibidem, en referencia a la convocatoria y sus requerimientos especifica lo siguiente:</w:t>
      </w:r>
    </w:p>
    <w:p w14:paraId="483FDB55" w14:textId="77777777" w:rsidR="005976CD" w:rsidRPr="00DA0C7B" w:rsidRDefault="005976CD" w:rsidP="005976CD">
      <w:pPr>
        <w:jc w:val="both"/>
        <w:rPr>
          <w:lang w:val="es-ES"/>
        </w:rPr>
      </w:pPr>
    </w:p>
    <w:p w14:paraId="54CE1A1A" w14:textId="77777777" w:rsidR="005976CD" w:rsidRPr="00DA0C7B" w:rsidRDefault="005976CD" w:rsidP="005976CD">
      <w:pPr>
        <w:jc w:val="both"/>
        <w:rPr>
          <w:lang w:val="es-ES"/>
        </w:rPr>
      </w:pPr>
      <w:r w:rsidRPr="00DA0C7B">
        <w:rPr>
          <w:lang w:val="es-ES"/>
        </w:rPr>
        <w:t>“ARTÍCULO SEGUNDO. CONVOCATORIA. La Secretaría de Desarrollo Social -</w:t>
      </w:r>
    </w:p>
    <w:p w14:paraId="01CC4991" w14:textId="77777777" w:rsidR="005976CD" w:rsidRPr="00DA0C7B" w:rsidRDefault="005976CD" w:rsidP="005976CD">
      <w:pPr>
        <w:jc w:val="both"/>
        <w:rPr>
          <w:lang w:val="es-ES"/>
        </w:rPr>
      </w:pPr>
      <w:r w:rsidRPr="00DA0C7B">
        <w:rPr>
          <w:lang w:val="es-ES"/>
        </w:rPr>
        <w:t>Dirección de Ciudadanía Juvenil liderará el proceso correspondiente mediante</w:t>
      </w:r>
    </w:p>
    <w:p w14:paraId="152EE54B" w14:textId="77777777" w:rsidR="005976CD" w:rsidRPr="00DA0C7B" w:rsidRDefault="005976CD" w:rsidP="005976CD">
      <w:pPr>
        <w:jc w:val="both"/>
        <w:rPr>
          <w:lang w:val="es-ES"/>
        </w:rPr>
      </w:pPr>
      <w:r w:rsidRPr="00DA0C7B">
        <w:rPr>
          <w:lang w:val="es-ES"/>
        </w:rPr>
        <w:t>convocatoria pública abierta a los jóvenes y agrupaciones juveniles del municipio.</w:t>
      </w:r>
    </w:p>
    <w:p w14:paraId="431F28C4" w14:textId="77777777" w:rsidR="005976CD" w:rsidRPr="00DA0C7B" w:rsidRDefault="005976CD" w:rsidP="005976CD">
      <w:pPr>
        <w:jc w:val="both"/>
        <w:rPr>
          <w:lang w:val="es-ES"/>
        </w:rPr>
      </w:pPr>
    </w:p>
    <w:p w14:paraId="1D6BD2BA" w14:textId="77777777" w:rsidR="005976CD" w:rsidRPr="00DA0C7B" w:rsidRDefault="005976CD" w:rsidP="005976CD">
      <w:pPr>
        <w:jc w:val="both"/>
        <w:rPr>
          <w:lang w:val="es-ES"/>
        </w:rPr>
      </w:pPr>
      <w:r w:rsidRPr="00DA0C7B">
        <w:rPr>
          <w:lang w:val="es-ES"/>
        </w:rPr>
        <w:t>La Secretaría de Desarrollo Social - Dirección de Ciudadanía Juvenil cumplirá las funciones de coordinación del comité de evaluación y selección con base en el reglamento que regula el Banco de Iniciativas.</w:t>
      </w:r>
    </w:p>
    <w:p w14:paraId="4C7FF626" w14:textId="77777777" w:rsidR="005976CD" w:rsidRPr="00DA0C7B" w:rsidRDefault="005976CD" w:rsidP="005976CD">
      <w:pPr>
        <w:jc w:val="both"/>
        <w:rPr>
          <w:lang w:val="es-ES"/>
        </w:rPr>
      </w:pPr>
    </w:p>
    <w:p w14:paraId="6412DBB5" w14:textId="77777777" w:rsidR="005976CD" w:rsidRPr="00DA0C7B" w:rsidRDefault="005976CD" w:rsidP="005976CD">
      <w:pPr>
        <w:jc w:val="both"/>
        <w:rPr>
          <w:lang w:val="es-ES"/>
        </w:rPr>
      </w:pPr>
      <w:r w:rsidRPr="00DA0C7B">
        <w:rPr>
          <w:lang w:val="es-ES"/>
        </w:rPr>
        <w:t>La radicación de las postulaciones al banco de iniciativas surtirá el proceso</w:t>
      </w:r>
    </w:p>
    <w:p w14:paraId="428388AB" w14:textId="77777777" w:rsidR="005976CD" w:rsidRPr="00DA0C7B" w:rsidRDefault="005976CD" w:rsidP="005976CD">
      <w:pPr>
        <w:jc w:val="both"/>
        <w:rPr>
          <w:lang w:val="es-ES"/>
        </w:rPr>
      </w:pPr>
      <w:r w:rsidRPr="00DA0C7B">
        <w:rPr>
          <w:lang w:val="es-ES"/>
        </w:rPr>
        <w:t>establecido en el reglamento, así como la obligatoriedad de los aspirantes de hacerlo en los plazos establecidos, junto a los términos y condiciones dispuestos en la respectiva convocatoria.”</w:t>
      </w:r>
    </w:p>
    <w:p w14:paraId="4B1EE0C3" w14:textId="77777777" w:rsidR="005976CD" w:rsidRPr="00DA0C7B" w:rsidRDefault="005976CD" w:rsidP="005976CD">
      <w:pPr>
        <w:jc w:val="both"/>
        <w:rPr>
          <w:lang w:val="es-ES"/>
        </w:rPr>
      </w:pPr>
    </w:p>
    <w:p w14:paraId="7AA16E1B" w14:textId="77777777" w:rsidR="005976CD" w:rsidRPr="00DA0C7B" w:rsidRDefault="005976CD" w:rsidP="005976CD">
      <w:pPr>
        <w:jc w:val="both"/>
        <w:rPr>
          <w:lang w:val="es-ES"/>
        </w:rPr>
      </w:pPr>
      <w:r w:rsidRPr="00DA0C7B">
        <w:rPr>
          <w:lang w:val="es-ES"/>
        </w:rPr>
        <w:t>Que, el mencionado decreto hace referencia al otorgamiento de un bono de participación a las iniciativas beneficiadas</w:t>
      </w:r>
      <w:r>
        <w:rPr>
          <w:lang w:val="es-ES"/>
        </w:rPr>
        <w:t xml:space="preserve"> en el artículo 3º</w:t>
      </w:r>
      <w:r w:rsidRPr="00DA0C7B">
        <w:rPr>
          <w:lang w:val="es-ES"/>
        </w:rPr>
        <w:t>, y que debe entenderse como:</w:t>
      </w:r>
    </w:p>
    <w:p w14:paraId="1E09F6C6" w14:textId="77777777" w:rsidR="005976CD" w:rsidRPr="00DA0C7B" w:rsidRDefault="005976CD" w:rsidP="005976CD">
      <w:pPr>
        <w:jc w:val="both"/>
        <w:rPr>
          <w:lang w:val="es-ES"/>
        </w:rPr>
      </w:pPr>
    </w:p>
    <w:p w14:paraId="7F4CD23B" w14:textId="77777777" w:rsidR="005976CD" w:rsidRDefault="005976CD" w:rsidP="005976CD">
      <w:pPr>
        <w:jc w:val="both"/>
        <w:rPr>
          <w:lang w:val="es-ES"/>
        </w:rPr>
      </w:pPr>
      <w:r w:rsidRPr="00DA0C7B">
        <w:rPr>
          <w:lang w:val="es-ES"/>
        </w:rPr>
        <w:t>“ARTÍCULO TERCERO. BONO DE PARTICIPACIÓN. El bono de participación es un financiamiento otorgado a los jóvenes y agrupaciones seleccionadas, que les permitirá llevar a cabo su iniciativa de impacto social. El bono no podrá ser usado en salarios u honorarios y no podrá superar los siete (7) SMMLV.</w:t>
      </w:r>
    </w:p>
    <w:p w14:paraId="412A2C80" w14:textId="77777777" w:rsidR="005976CD" w:rsidRDefault="005976CD" w:rsidP="005976CD">
      <w:pPr>
        <w:jc w:val="both"/>
        <w:rPr>
          <w:lang w:val="es-ES"/>
        </w:rPr>
      </w:pPr>
    </w:p>
    <w:p w14:paraId="09FA0923" w14:textId="77777777" w:rsidR="005976CD" w:rsidRPr="00DA0C7B" w:rsidRDefault="005976CD" w:rsidP="005976CD">
      <w:pPr>
        <w:jc w:val="both"/>
        <w:rPr>
          <w:lang w:val="es-ES"/>
        </w:rPr>
      </w:pPr>
      <w:r w:rsidRPr="00DA0C7B">
        <w:rPr>
          <w:lang w:val="es-ES"/>
        </w:rPr>
        <w:t>PARÁGRAFO. El bono de participación será entregado directamente a los</w:t>
      </w:r>
      <w:r>
        <w:rPr>
          <w:lang w:val="es-ES"/>
        </w:rPr>
        <w:t xml:space="preserve"> </w:t>
      </w:r>
      <w:r w:rsidRPr="00DA0C7B">
        <w:rPr>
          <w:lang w:val="es-ES"/>
        </w:rPr>
        <w:t>beneficiarios del programa, mediante acta de compromiso respaldada en la</w:t>
      </w:r>
      <w:r>
        <w:rPr>
          <w:lang w:val="es-ES"/>
        </w:rPr>
        <w:t xml:space="preserve"> </w:t>
      </w:r>
      <w:r w:rsidRPr="00DA0C7B">
        <w:rPr>
          <w:lang w:val="es-ES"/>
        </w:rPr>
        <w:t>respectiva póliza de garantía, firmada por el Secretario (a) de Desarrollo Social, el</w:t>
      </w:r>
      <w:r>
        <w:rPr>
          <w:lang w:val="es-ES"/>
        </w:rPr>
        <w:t xml:space="preserve"> </w:t>
      </w:r>
      <w:r w:rsidRPr="00DA0C7B">
        <w:rPr>
          <w:lang w:val="es-ES"/>
        </w:rPr>
        <w:t>Alcalde Municipal de Chía y el joven o Representante de la organización juvenil</w:t>
      </w:r>
      <w:r>
        <w:rPr>
          <w:lang w:val="es-ES"/>
        </w:rPr>
        <w:t xml:space="preserve"> </w:t>
      </w:r>
      <w:r w:rsidRPr="00DA0C7B">
        <w:rPr>
          <w:lang w:val="es-ES"/>
        </w:rPr>
        <w:t>beneficiaria.”</w:t>
      </w:r>
    </w:p>
    <w:p w14:paraId="583D4700" w14:textId="77777777" w:rsidR="005976CD" w:rsidRPr="00DA0C7B" w:rsidRDefault="005976CD" w:rsidP="005976CD">
      <w:pPr>
        <w:jc w:val="both"/>
        <w:rPr>
          <w:lang w:val="es-ES"/>
        </w:rPr>
      </w:pPr>
    </w:p>
    <w:p w14:paraId="41D9A92F" w14:textId="77777777" w:rsidR="005976CD" w:rsidRPr="00DA0C7B" w:rsidRDefault="005976CD" w:rsidP="005976CD">
      <w:pPr>
        <w:jc w:val="both"/>
        <w:rPr>
          <w:lang w:val="es-ES"/>
        </w:rPr>
      </w:pPr>
      <w:r w:rsidRPr="00DA0C7B">
        <w:rPr>
          <w:lang w:val="es-ES"/>
        </w:rPr>
        <w:t>Que, según el artículo 5º ibidem, se dispuso la creación e integrantes del Comité de Evaluación del Banco de Iniciativas Juveniles del Municipio de Chía:</w:t>
      </w:r>
    </w:p>
    <w:p w14:paraId="563C5646" w14:textId="77777777" w:rsidR="005976CD" w:rsidRPr="00DA0C7B" w:rsidRDefault="005976CD" w:rsidP="005976CD">
      <w:pPr>
        <w:jc w:val="both"/>
        <w:rPr>
          <w:lang w:val="es-ES"/>
        </w:rPr>
      </w:pPr>
    </w:p>
    <w:p w14:paraId="63C6B257" w14:textId="77777777" w:rsidR="005976CD" w:rsidRPr="00DA0C7B" w:rsidRDefault="005976CD" w:rsidP="005976CD">
      <w:pPr>
        <w:jc w:val="both"/>
        <w:rPr>
          <w:lang w:val="es-ES"/>
        </w:rPr>
      </w:pPr>
      <w:r w:rsidRPr="00DA0C7B">
        <w:rPr>
          <w:lang w:val="es-ES"/>
        </w:rPr>
        <w:t>“ARTÍCULO QUINTO. COMITÉ DE EVALUACIÓN. El comité del banco de iniciativas juveniles del municipio de Chía estará integrado por:</w:t>
      </w:r>
    </w:p>
    <w:p w14:paraId="58B4978F" w14:textId="77777777" w:rsidR="005976CD" w:rsidRPr="00DA0C7B" w:rsidRDefault="005976CD" w:rsidP="005976CD">
      <w:pPr>
        <w:jc w:val="both"/>
        <w:rPr>
          <w:lang w:val="es-ES"/>
        </w:rPr>
      </w:pPr>
    </w:p>
    <w:p w14:paraId="23272EA1" w14:textId="77777777" w:rsidR="005976CD" w:rsidRPr="00DA0C7B" w:rsidRDefault="005976CD" w:rsidP="005976CD">
      <w:pPr>
        <w:jc w:val="both"/>
        <w:rPr>
          <w:lang w:val="es-ES"/>
        </w:rPr>
      </w:pPr>
      <w:r w:rsidRPr="00DA0C7B">
        <w:rPr>
          <w:lang w:val="es-ES"/>
        </w:rPr>
        <w:t>a) Secretario(a) de Desarrollo Social o quien haga sus veces, o su delegado.</w:t>
      </w:r>
    </w:p>
    <w:p w14:paraId="31349C9F" w14:textId="77777777" w:rsidR="005976CD" w:rsidRPr="00DA0C7B" w:rsidRDefault="005976CD" w:rsidP="005976CD">
      <w:pPr>
        <w:jc w:val="both"/>
        <w:rPr>
          <w:lang w:val="es-ES"/>
        </w:rPr>
      </w:pPr>
      <w:r w:rsidRPr="00DA0C7B">
        <w:rPr>
          <w:lang w:val="es-ES"/>
        </w:rPr>
        <w:t>b) Secretario de Educación o quien haga sus veces, o su delegado.</w:t>
      </w:r>
    </w:p>
    <w:p w14:paraId="4A695A33" w14:textId="77777777" w:rsidR="005976CD" w:rsidRPr="00DA0C7B" w:rsidRDefault="005976CD" w:rsidP="005976CD">
      <w:pPr>
        <w:jc w:val="both"/>
        <w:rPr>
          <w:lang w:val="es-ES"/>
        </w:rPr>
      </w:pPr>
      <w:r w:rsidRPr="00DA0C7B">
        <w:rPr>
          <w:lang w:val="es-ES"/>
        </w:rPr>
        <w:t>c) Jefe de la Oficina de Tecnologías de la información y las comunicaciones o quien haga sus veces, o su delegado.</w:t>
      </w:r>
    </w:p>
    <w:p w14:paraId="46B63995" w14:textId="77777777" w:rsidR="005976CD" w:rsidRPr="00DA0C7B" w:rsidRDefault="005976CD" w:rsidP="005976CD">
      <w:pPr>
        <w:jc w:val="both"/>
        <w:rPr>
          <w:lang w:val="es-ES"/>
        </w:rPr>
      </w:pPr>
    </w:p>
    <w:p w14:paraId="57CBE7E9" w14:textId="77777777" w:rsidR="005976CD" w:rsidRPr="00DA0C7B" w:rsidRDefault="005976CD" w:rsidP="005976CD">
      <w:pPr>
        <w:jc w:val="both"/>
        <w:rPr>
          <w:lang w:val="es-ES"/>
        </w:rPr>
      </w:pPr>
      <w:r w:rsidRPr="00DA0C7B">
        <w:rPr>
          <w:lang w:val="es-ES"/>
        </w:rPr>
        <w:t>Según las líneas de acción de cada convocatoria, se podrán agregar nuevos</w:t>
      </w:r>
    </w:p>
    <w:p w14:paraId="448CCD3B" w14:textId="77777777" w:rsidR="005976CD" w:rsidRPr="00DA0C7B" w:rsidRDefault="005976CD" w:rsidP="005976CD">
      <w:pPr>
        <w:jc w:val="both"/>
        <w:rPr>
          <w:lang w:val="es-ES"/>
        </w:rPr>
      </w:pPr>
      <w:r w:rsidRPr="00DA0C7B">
        <w:rPr>
          <w:lang w:val="es-ES"/>
        </w:rPr>
        <w:t>integrantes temporales al comité evaluador, expertos en el área, con el objetivo de garantizar la eficacia en el proceso de selección.</w:t>
      </w:r>
    </w:p>
    <w:p w14:paraId="68AA2660" w14:textId="77777777" w:rsidR="005976CD" w:rsidRPr="00DA0C7B" w:rsidRDefault="005976CD" w:rsidP="005976CD">
      <w:pPr>
        <w:jc w:val="both"/>
        <w:rPr>
          <w:lang w:val="es-ES"/>
        </w:rPr>
      </w:pPr>
    </w:p>
    <w:p w14:paraId="628F17D3" w14:textId="77777777" w:rsidR="005976CD" w:rsidRPr="00DA0C7B" w:rsidRDefault="005976CD" w:rsidP="005976CD">
      <w:pPr>
        <w:jc w:val="both"/>
        <w:rPr>
          <w:lang w:val="es-ES"/>
        </w:rPr>
      </w:pPr>
      <w:r w:rsidRPr="00DA0C7B">
        <w:rPr>
          <w:lang w:val="es-ES"/>
        </w:rPr>
        <w:t>PARÁGRAFO. El comité evaluador siempre deberá mantener un número impar.”</w:t>
      </w:r>
    </w:p>
    <w:p w14:paraId="2691E986" w14:textId="77777777" w:rsidR="005976CD" w:rsidRPr="00DA0C7B" w:rsidRDefault="005976CD" w:rsidP="005976CD">
      <w:pPr>
        <w:jc w:val="both"/>
        <w:rPr>
          <w:lang w:val="es-ES"/>
        </w:rPr>
      </w:pPr>
    </w:p>
    <w:p w14:paraId="46B8746C" w14:textId="77777777" w:rsidR="005976CD" w:rsidRPr="00DA0C7B" w:rsidRDefault="005976CD" w:rsidP="005976CD">
      <w:pPr>
        <w:jc w:val="both"/>
        <w:rPr>
          <w:lang w:val="es-ES"/>
        </w:rPr>
      </w:pPr>
      <w:r w:rsidRPr="00DA0C7B">
        <w:rPr>
          <w:lang w:val="es-ES"/>
        </w:rPr>
        <w:lastRenderedPageBreak/>
        <w:t>Que, por medio de la Resolución 1072 de 2024  “POR MEDIO DE LA CUAL SE ADOPTA EL REGLAMENTO OPERATIVO DEL BANCO DE INICIATIVAS JUVENILES DEL MUNICIPIO DE CHIA Y SE DICTAN OTRAS DISPOSICIONES” resuelve la reglamentación y funcionamiento del Comité de Evaluación.</w:t>
      </w:r>
    </w:p>
    <w:p w14:paraId="2D573CA9" w14:textId="77777777" w:rsidR="005976CD" w:rsidRPr="00DA0C7B" w:rsidRDefault="005976CD" w:rsidP="005976CD">
      <w:pPr>
        <w:jc w:val="both"/>
        <w:rPr>
          <w:lang w:val="es-ES"/>
        </w:rPr>
      </w:pPr>
    </w:p>
    <w:p w14:paraId="06BEE8AE" w14:textId="77777777" w:rsidR="005976CD" w:rsidRPr="00DA0C7B" w:rsidRDefault="005976CD" w:rsidP="005976CD">
      <w:pPr>
        <w:jc w:val="both"/>
        <w:rPr>
          <w:lang w:val="es-ES"/>
        </w:rPr>
      </w:pPr>
      <w:r w:rsidRPr="00DA0C7B">
        <w:rPr>
          <w:lang w:val="es-ES"/>
        </w:rPr>
        <w:t>Que, en el artículo 12º ibidem se establecieron los criterios de valoración de Concordancia, Corresponsabilidad, Claridad y coherencia, y Estructura financiera, en el cual “Se evalúa en una escala de cero (0) a veinticinco (25) puntos…”, donde 25 constituye un proyecto o iniciativa que cumple a cabalidad el criterio a evaluar y 0 un proyecto o iniciativa que no cumple.</w:t>
      </w:r>
    </w:p>
    <w:p w14:paraId="64F1010C" w14:textId="77777777" w:rsidR="005976CD" w:rsidRPr="00DA0C7B" w:rsidRDefault="005976CD" w:rsidP="005976CD">
      <w:pPr>
        <w:jc w:val="both"/>
        <w:rPr>
          <w:lang w:val="es-ES"/>
        </w:rPr>
      </w:pPr>
    </w:p>
    <w:p w14:paraId="0CC21F26" w14:textId="77777777" w:rsidR="005976CD" w:rsidRPr="00DA0C7B" w:rsidRDefault="005976CD" w:rsidP="005976CD">
      <w:pPr>
        <w:jc w:val="both"/>
        <w:rPr>
          <w:lang w:val="es-ES"/>
        </w:rPr>
      </w:pPr>
      <w:r w:rsidRPr="00DA0C7B">
        <w:rPr>
          <w:lang w:val="es-ES"/>
        </w:rPr>
        <w:t xml:space="preserve">Que, conforme a lo establecido en el Articulo </w:t>
      </w:r>
      <w:r>
        <w:rPr>
          <w:lang w:val="es-ES"/>
        </w:rPr>
        <w:t>19º</w:t>
      </w:r>
      <w:r w:rsidRPr="00DA0C7B">
        <w:rPr>
          <w:lang w:val="es-ES"/>
        </w:rPr>
        <w:t xml:space="preserve"> de la ya mencionada resolución 1072 del 2024 respecto a los resultados de los proyectos o iniciativas juveniles se determina que “Los resultados de las iniciativas, se publicaran en la página web de la alcaldía de Chía </w:t>
      </w:r>
      <w:hyperlink r:id="rId36" w:history="1">
        <w:r w:rsidRPr="00DA0C7B">
          <w:rPr>
            <w:rStyle w:val="Hipervnculo"/>
            <w:lang w:val="es-ES"/>
          </w:rPr>
          <w:t>www.chia-cundinamarca.gov.co</w:t>
        </w:r>
      </w:hyperlink>
      <w:r w:rsidRPr="00DA0C7B">
        <w:rPr>
          <w:lang w:val="es-ES"/>
        </w:rPr>
        <w:t xml:space="preserve"> en orden de sectores, mencionando los proyectos o iniciativas escogidas, puntaje obtenido, de acuerdo al acta de evaluación de los proyectos o iniciativas juveniles postuladas”.</w:t>
      </w:r>
    </w:p>
    <w:p w14:paraId="0E31BCF7" w14:textId="77777777" w:rsidR="005976CD" w:rsidRPr="00DA0C7B" w:rsidRDefault="005976CD" w:rsidP="005976CD">
      <w:pPr>
        <w:jc w:val="both"/>
        <w:rPr>
          <w:lang w:val="es-ES"/>
        </w:rPr>
      </w:pPr>
    </w:p>
    <w:p w14:paraId="252B0023" w14:textId="77777777" w:rsidR="005976CD" w:rsidRPr="00DA0C7B" w:rsidRDefault="005976CD" w:rsidP="005976CD">
      <w:pPr>
        <w:jc w:val="both"/>
        <w:rPr>
          <w:lang w:val="es-ES"/>
        </w:rPr>
      </w:pPr>
      <w:r w:rsidRPr="00DA0C7B">
        <w:rPr>
          <w:lang w:val="es-ES"/>
        </w:rPr>
        <w:t xml:space="preserve">Que, en atención a los estipulado en el Artículo </w:t>
      </w:r>
      <w:r>
        <w:rPr>
          <w:lang w:val="es-ES"/>
        </w:rPr>
        <w:t>4º</w:t>
      </w:r>
      <w:r w:rsidRPr="00DA0C7B">
        <w:rPr>
          <w:lang w:val="es-ES"/>
        </w:rPr>
        <w:t xml:space="preserve"> de la resolución 4675 del 2024, el cual modifica a su vez el Articulo </w:t>
      </w:r>
      <w:r>
        <w:rPr>
          <w:lang w:val="es-ES"/>
        </w:rPr>
        <w:t>10º</w:t>
      </w:r>
      <w:r w:rsidRPr="00DA0C7B">
        <w:rPr>
          <w:lang w:val="es-ES"/>
        </w:rPr>
        <w:t xml:space="preserve"> de la resolución 1072 del 2024 se dispone que:</w:t>
      </w:r>
    </w:p>
    <w:p w14:paraId="7DB0FF3A" w14:textId="77777777" w:rsidR="005976CD" w:rsidRPr="00DA0C7B" w:rsidRDefault="005976CD" w:rsidP="005976CD">
      <w:pPr>
        <w:jc w:val="both"/>
        <w:rPr>
          <w:lang w:val="es-ES"/>
        </w:rPr>
      </w:pPr>
    </w:p>
    <w:p w14:paraId="0A3C3CF9" w14:textId="77777777" w:rsidR="005976CD" w:rsidRPr="00DA0C7B" w:rsidRDefault="005976CD" w:rsidP="005976CD">
      <w:pPr>
        <w:jc w:val="both"/>
        <w:rPr>
          <w:lang w:val="es-ES"/>
        </w:rPr>
      </w:pPr>
      <w:r w:rsidRPr="00DA0C7B">
        <w:rPr>
          <w:lang w:val="es-ES"/>
        </w:rPr>
        <w:t xml:space="preserve">“ARTICULO DECIMO. FASES DE LA CONVOCATORIA. La convocatoria se regirá bajo las siguientes fases: </w:t>
      </w:r>
    </w:p>
    <w:p w14:paraId="43FBDB52" w14:textId="77777777" w:rsidR="005976CD" w:rsidRPr="00DA0C7B" w:rsidRDefault="005976CD" w:rsidP="005976CD">
      <w:pPr>
        <w:jc w:val="both"/>
        <w:rPr>
          <w:lang w:val="es-ES"/>
        </w:rPr>
      </w:pPr>
    </w:p>
    <w:p w14:paraId="3019C1D7" w14:textId="77777777" w:rsidR="005976CD" w:rsidRPr="00DA0C7B" w:rsidRDefault="005976CD" w:rsidP="005976CD">
      <w:pPr>
        <w:numPr>
          <w:ilvl w:val="0"/>
          <w:numId w:val="37"/>
        </w:numPr>
        <w:jc w:val="both"/>
        <w:rPr>
          <w:lang w:val="es-ES"/>
        </w:rPr>
      </w:pPr>
      <w:r w:rsidRPr="00DA0C7B">
        <w:rPr>
          <w:lang w:val="es-ES"/>
        </w:rPr>
        <w:t>Expedición del acto administrativo por parte de la Secretaria de Desarrollo Social – Dirección de Ciudadanía Juvenil, en el cual se convoca a jóvenes u organizaciones juveniles presentar sus proyectos o iniciativas, se determinan los tiempos y requisitos de participación</w:t>
      </w:r>
    </w:p>
    <w:p w14:paraId="672E21E8" w14:textId="77777777" w:rsidR="005976CD" w:rsidRPr="00DA0C7B" w:rsidRDefault="005976CD" w:rsidP="005976CD">
      <w:pPr>
        <w:numPr>
          <w:ilvl w:val="0"/>
          <w:numId w:val="37"/>
        </w:numPr>
        <w:jc w:val="both"/>
        <w:rPr>
          <w:lang w:val="es-ES"/>
        </w:rPr>
      </w:pPr>
      <w:r w:rsidRPr="00DA0C7B">
        <w:rPr>
          <w:lang w:val="es-ES"/>
        </w:rPr>
        <w:t xml:space="preserve">Recepción de solicitud de participación de los proyectos o iniciativas juveniles, en la Oficina de la Dirección de Ciudadanía Juvenil o en el correo de la Dirección: </w:t>
      </w:r>
      <w:hyperlink r:id="rId37" w:history="1">
        <w:r w:rsidRPr="00DA0C7B">
          <w:rPr>
            <w:rStyle w:val="Hipervnculo"/>
            <w:lang w:val="es-ES"/>
          </w:rPr>
          <w:t>ciudadania.juvenil@chia.gov.co</w:t>
        </w:r>
      </w:hyperlink>
      <w:r w:rsidRPr="00DA0C7B">
        <w:rPr>
          <w:lang w:val="es-ES"/>
        </w:rPr>
        <w:t>, y de acuerdo a los tiempos establecidos en el acto administrativo de convocatoria. No se tendrán en cuenta solicitudes fuera de los tiempos determinados en el documento oficial de convocatoria</w:t>
      </w:r>
    </w:p>
    <w:p w14:paraId="6FD7A216" w14:textId="77777777" w:rsidR="005976CD" w:rsidRPr="00DA0C7B" w:rsidRDefault="005976CD" w:rsidP="005976CD">
      <w:pPr>
        <w:numPr>
          <w:ilvl w:val="0"/>
          <w:numId w:val="37"/>
        </w:numPr>
        <w:jc w:val="both"/>
        <w:rPr>
          <w:lang w:val="es-ES"/>
        </w:rPr>
      </w:pPr>
      <w:r w:rsidRPr="00DA0C7B">
        <w:rPr>
          <w:lang w:val="es-ES"/>
        </w:rPr>
        <w:t>Calificación de proyectos o iniciativas juveniles, por parte del comité evaluador</w:t>
      </w:r>
    </w:p>
    <w:p w14:paraId="3E7219E8" w14:textId="77777777" w:rsidR="005976CD" w:rsidRPr="00DA0C7B" w:rsidRDefault="005976CD" w:rsidP="005976CD">
      <w:pPr>
        <w:numPr>
          <w:ilvl w:val="0"/>
          <w:numId w:val="37"/>
        </w:numPr>
        <w:jc w:val="both"/>
        <w:rPr>
          <w:lang w:val="es-ES"/>
        </w:rPr>
      </w:pPr>
      <w:r w:rsidRPr="00DA0C7B">
        <w:rPr>
          <w:lang w:val="es-ES"/>
        </w:rPr>
        <w:t>Selección de proyectos o iniciativas juveniles.</w:t>
      </w:r>
    </w:p>
    <w:p w14:paraId="3A58B31F" w14:textId="77777777" w:rsidR="005976CD" w:rsidRPr="00DA0C7B" w:rsidRDefault="005976CD" w:rsidP="005976CD">
      <w:pPr>
        <w:numPr>
          <w:ilvl w:val="0"/>
          <w:numId w:val="37"/>
        </w:numPr>
        <w:jc w:val="both"/>
        <w:rPr>
          <w:lang w:val="es-ES"/>
        </w:rPr>
      </w:pPr>
      <w:r w:rsidRPr="00DA0C7B">
        <w:rPr>
          <w:lang w:val="es-ES"/>
        </w:rPr>
        <w:t xml:space="preserve">Publicación de los resultados en la página web </w:t>
      </w:r>
      <w:hyperlink r:id="rId38" w:history="1">
        <w:r w:rsidRPr="00DA0C7B">
          <w:rPr>
            <w:rStyle w:val="Hipervnculo"/>
            <w:lang w:val="es-ES"/>
          </w:rPr>
          <w:t>www.chia-cundinamarca.gov.co</w:t>
        </w:r>
      </w:hyperlink>
    </w:p>
    <w:p w14:paraId="77DC7DEE" w14:textId="77777777" w:rsidR="005976CD" w:rsidRPr="00DA0C7B" w:rsidRDefault="005976CD" w:rsidP="005976CD">
      <w:pPr>
        <w:numPr>
          <w:ilvl w:val="0"/>
          <w:numId w:val="37"/>
        </w:numPr>
        <w:jc w:val="both"/>
        <w:rPr>
          <w:lang w:val="es-ES"/>
        </w:rPr>
      </w:pPr>
      <w:r w:rsidRPr="00DA0C7B">
        <w:rPr>
          <w:lang w:val="es-ES"/>
        </w:rPr>
        <w:t>Publicación de la Resolución de Ganadores.</w:t>
      </w:r>
    </w:p>
    <w:p w14:paraId="60D81336" w14:textId="77777777" w:rsidR="005976CD" w:rsidRPr="00DA0C7B" w:rsidRDefault="005976CD" w:rsidP="005976CD">
      <w:pPr>
        <w:numPr>
          <w:ilvl w:val="0"/>
          <w:numId w:val="37"/>
        </w:numPr>
        <w:jc w:val="both"/>
        <w:rPr>
          <w:lang w:val="es-ES"/>
        </w:rPr>
      </w:pPr>
      <w:r w:rsidRPr="00DA0C7B">
        <w:rPr>
          <w:lang w:val="es-ES"/>
        </w:rPr>
        <w:t>Adquisición de la póliza de cumplimiento.</w:t>
      </w:r>
    </w:p>
    <w:p w14:paraId="5C65F347" w14:textId="77777777" w:rsidR="005976CD" w:rsidRPr="00DA0C7B" w:rsidRDefault="005976CD" w:rsidP="005976CD">
      <w:pPr>
        <w:numPr>
          <w:ilvl w:val="0"/>
          <w:numId w:val="37"/>
        </w:numPr>
        <w:jc w:val="both"/>
        <w:rPr>
          <w:lang w:val="es-ES"/>
        </w:rPr>
      </w:pPr>
      <w:r w:rsidRPr="00DA0C7B">
        <w:rPr>
          <w:lang w:val="es-ES"/>
        </w:rPr>
        <w:t>Firma del acta de compromiso</w:t>
      </w:r>
    </w:p>
    <w:p w14:paraId="4E32E3E0" w14:textId="77777777" w:rsidR="005976CD" w:rsidRPr="00DA0C7B" w:rsidRDefault="005976CD" w:rsidP="005976CD">
      <w:pPr>
        <w:numPr>
          <w:ilvl w:val="0"/>
          <w:numId w:val="37"/>
        </w:numPr>
        <w:jc w:val="both"/>
        <w:rPr>
          <w:lang w:val="es-ES"/>
        </w:rPr>
      </w:pPr>
      <w:r w:rsidRPr="00DA0C7B">
        <w:rPr>
          <w:lang w:val="es-ES"/>
        </w:rPr>
        <w:t>Entrega de los recursos aprobados.</w:t>
      </w:r>
    </w:p>
    <w:p w14:paraId="115CF699" w14:textId="77777777" w:rsidR="005976CD" w:rsidRPr="00DA0C7B" w:rsidRDefault="005976CD" w:rsidP="005976CD">
      <w:pPr>
        <w:numPr>
          <w:ilvl w:val="0"/>
          <w:numId w:val="37"/>
        </w:numPr>
        <w:jc w:val="both"/>
        <w:rPr>
          <w:lang w:val="es-ES"/>
        </w:rPr>
      </w:pPr>
      <w:r w:rsidRPr="00DA0C7B">
        <w:rPr>
          <w:lang w:val="es-ES"/>
        </w:rPr>
        <w:t>Recepción de informes de ejecución”</w:t>
      </w:r>
    </w:p>
    <w:p w14:paraId="366D067A" w14:textId="77777777" w:rsidR="005976CD" w:rsidRPr="00DA0C7B" w:rsidRDefault="005976CD" w:rsidP="005976CD">
      <w:pPr>
        <w:jc w:val="both"/>
        <w:rPr>
          <w:lang w:val="es-ES"/>
        </w:rPr>
      </w:pPr>
    </w:p>
    <w:p w14:paraId="0F9E4752" w14:textId="77777777" w:rsidR="005976CD" w:rsidRPr="00DA0C7B" w:rsidRDefault="005976CD" w:rsidP="005976CD">
      <w:pPr>
        <w:jc w:val="both"/>
        <w:rPr>
          <w:lang w:val="es-ES"/>
        </w:rPr>
      </w:pPr>
      <w:r w:rsidRPr="00DA0C7B">
        <w:rPr>
          <w:lang w:val="es-ES"/>
        </w:rPr>
        <w:t>Que, conforme al artículo 7º de la Resolución 4675 de 2024, que modificó lo establecido en el artículo</w:t>
      </w:r>
      <w:r>
        <w:rPr>
          <w:lang w:val="es-ES"/>
        </w:rPr>
        <w:t xml:space="preserve"> </w:t>
      </w:r>
      <w:r w:rsidRPr="00DA0C7B">
        <w:rPr>
          <w:lang w:val="es-ES"/>
        </w:rPr>
        <w:t>15º de la Resolución 1072 de 2024, se establece la firma del acta de compromiso y su deducción así:</w:t>
      </w:r>
    </w:p>
    <w:p w14:paraId="4622D5D4" w14:textId="77777777" w:rsidR="005976CD" w:rsidRPr="00DA0C7B" w:rsidRDefault="005976CD" w:rsidP="005976CD">
      <w:pPr>
        <w:jc w:val="both"/>
        <w:rPr>
          <w:lang w:val="es-ES"/>
        </w:rPr>
      </w:pPr>
    </w:p>
    <w:p w14:paraId="4171F2F8" w14:textId="77777777" w:rsidR="005976CD" w:rsidRPr="00DA0C7B" w:rsidRDefault="005976CD" w:rsidP="005976CD">
      <w:pPr>
        <w:jc w:val="both"/>
        <w:rPr>
          <w:lang w:val="es-ES"/>
        </w:rPr>
      </w:pPr>
      <w:r w:rsidRPr="00DA0C7B">
        <w:rPr>
          <w:lang w:val="es-ES"/>
        </w:rPr>
        <w:t>“ARTÍCULO DÉCIMO QUINTO. FIRMA DEL ACTA DE COMPROMISO. El acta de compromiso será entregada directamente a los beneficiarios del bono de participación, respaldada en la respectiva póliza de garantía, y será firmada por el Alcalde Municipal de Chía, el Secretario (a) de Desarrollo Social. el joven, representante legal si el participante es menor de edad o representante de la organización juvenil beneficiaria.”</w:t>
      </w:r>
    </w:p>
    <w:p w14:paraId="4B82DC79" w14:textId="77777777" w:rsidR="005976CD" w:rsidRPr="00DA0C7B" w:rsidRDefault="005976CD" w:rsidP="005976CD">
      <w:pPr>
        <w:jc w:val="both"/>
        <w:rPr>
          <w:lang w:val="es-ES"/>
        </w:rPr>
      </w:pPr>
    </w:p>
    <w:p w14:paraId="7650F9A0" w14:textId="77777777" w:rsidR="005976CD" w:rsidRPr="00DA0C7B" w:rsidRDefault="005976CD" w:rsidP="005976CD">
      <w:pPr>
        <w:jc w:val="both"/>
        <w:rPr>
          <w:lang w:val="es-ES"/>
        </w:rPr>
      </w:pPr>
      <w:r w:rsidRPr="00DA0C7B">
        <w:rPr>
          <w:lang w:val="es-ES"/>
        </w:rPr>
        <w:t>Que, de acuerdo con el artículo 9º de la Resolución 4675 de 2024, que modificó la Resolución 1072 de 2024, el artículo 23º quedó así:</w:t>
      </w:r>
    </w:p>
    <w:p w14:paraId="1B857001" w14:textId="77777777" w:rsidR="005976CD" w:rsidRPr="00DA0C7B" w:rsidRDefault="005976CD" w:rsidP="005976CD">
      <w:pPr>
        <w:jc w:val="both"/>
        <w:rPr>
          <w:lang w:val="es-ES"/>
        </w:rPr>
      </w:pPr>
    </w:p>
    <w:p w14:paraId="69269A05" w14:textId="77777777" w:rsidR="005976CD" w:rsidRPr="00DA0C7B" w:rsidRDefault="005976CD" w:rsidP="005976CD">
      <w:pPr>
        <w:jc w:val="both"/>
        <w:rPr>
          <w:lang w:val="es-ES"/>
        </w:rPr>
      </w:pPr>
      <w:r w:rsidRPr="00DA0C7B">
        <w:rPr>
          <w:lang w:val="es-ES"/>
        </w:rPr>
        <w:t xml:space="preserve">"ARTÍCULO VIGÉSIMO TERCERO. PÓLIZAS. Una vez publicada la resolución de ganadores se deberá adquirir la póliza de cumplimiento por cada uno de los beneficiarios, la </w:t>
      </w:r>
      <w:r w:rsidRPr="00DA0C7B">
        <w:rPr>
          <w:lang w:val="es-ES"/>
        </w:rPr>
        <w:lastRenderedPageBreak/>
        <w:t>cual deberá amparar el 100% del valor del bono de participación que se entregará. Posteriormente, esta póliza deberá ser remitida al correo electrónico de la Dirección de Ciudadanía Juvenil: ciudadania.juvenil@chia.gov.co</w:t>
      </w:r>
    </w:p>
    <w:p w14:paraId="08EFB2D9" w14:textId="77777777" w:rsidR="005976CD" w:rsidRPr="00DA0C7B" w:rsidRDefault="005976CD" w:rsidP="005976CD">
      <w:pPr>
        <w:jc w:val="both"/>
        <w:rPr>
          <w:lang w:val="es-ES"/>
        </w:rPr>
      </w:pPr>
    </w:p>
    <w:p w14:paraId="6EACDA10" w14:textId="77777777" w:rsidR="005976CD" w:rsidRPr="00DA0C7B" w:rsidRDefault="005976CD" w:rsidP="005976CD">
      <w:pPr>
        <w:jc w:val="both"/>
        <w:rPr>
          <w:lang w:val="es-ES"/>
        </w:rPr>
      </w:pPr>
      <w:r w:rsidRPr="00DA0C7B">
        <w:rPr>
          <w:lang w:val="es-ES"/>
        </w:rPr>
        <w:t>PARAGRAFO. La no entrega de la póliza de cumplimiento será entendida</w:t>
      </w:r>
      <w:r>
        <w:rPr>
          <w:lang w:val="es-ES"/>
        </w:rPr>
        <w:t xml:space="preserve"> </w:t>
      </w:r>
      <w:r w:rsidRPr="00DA0C7B">
        <w:rPr>
          <w:lang w:val="es-ES"/>
        </w:rPr>
        <w:t>como una causal de desistimiento del proceso.”</w:t>
      </w:r>
    </w:p>
    <w:p w14:paraId="78369098" w14:textId="77777777" w:rsidR="005976CD" w:rsidRPr="00DA0C7B" w:rsidRDefault="005976CD" w:rsidP="005976CD">
      <w:pPr>
        <w:jc w:val="both"/>
        <w:rPr>
          <w:lang w:val="es-ES"/>
        </w:rPr>
      </w:pPr>
    </w:p>
    <w:p w14:paraId="60560FED" w14:textId="77777777" w:rsidR="005976CD" w:rsidRPr="00DA0C7B" w:rsidRDefault="005976CD" w:rsidP="005976CD">
      <w:pPr>
        <w:jc w:val="both"/>
        <w:rPr>
          <w:lang w:val="es-ES"/>
        </w:rPr>
      </w:pPr>
      <w:r w:rsidRPr="00DA0C7B">
        <w:rPr>
          <w:lang w:val="es-ES"/>
        </w:rPr>
        <w:t>Que, según lo estableció el artículo 10º de la Resolución 4675, adicionando el artículo 29</w:t>
      </w:r>
      <w:r>
        <w:rPr>
          <w:lang w:val="es-ES"/>
        </w:rPr>
        <w:t>º</w:t>
      </w:r>
      <w:r w:rsidRPr="00DA0C7B">
        <w:rPr>
          <w:lang w:val="es-ES"/>
        </w:rPr>
        <w:t xml:space="preserve"> a la Resolución 1072, se establece la presentación de informes a las iniciativas beneficiadas:</w:t>
      </w:r>
    </w:p>
    <w:p w14:paraId="60ADE8E9" w14:textId="77777777" w:rsidR="005976CD" w:rsidRPr="00DA0C7B" w:rsidRDefault="005976CD" w:rsidP="005976CD">
      <w:pPr>
        <w:jc w:val="both"/>
        <w:rPr>
          <w:lang w:val="es-ES"/>
        </w:rPr>
      </w:pPr>
    </w:p>
    <w:p w14:paraId="0ACD2F7B" w14:textId="77777777" w:rsidR="005976CD" w:rsidRPr="00DA0C7B" w:rsidRDefault="005976CD" w:rsidP="005976CD">
      <w:pPr>
        <w:jc w:val="both"/>
        <w:rPr>
          <w:lang w:val="es-ES"/>
        </w:rPr>
      </w:pPr>
      <w:r w:rsidRPr="00DA0C7B">
        <w:rPr>
          <w:lang w:val="es-ES"/>
        </w:rPr>
        <w:t xml:space="preserve">“ARTÍCULO VIGÉSIMO NOVENO. INFORMES. Toda organización, proceso o práctica organizativa o iniciativa individual beneficiada con el bono de participación deberá entregar informes de gestión, acordes con el cronograma del proyecto en </w:t>
      </w:r>
      <w:ins w:id="11" w:author="Carmen Adriana Jaimes" w:date="2025-05-22T16:29:00Z">
        <w:r w:rsidRPr="00DA0C7B">
          <w:rPr>
            <w:lang w:val="es-ES"/>
          </w:rPr>
          <w:t>el</w:t>
        </w:r>
      </w:ins>
      <w:r w:rsidRPr="00DA0C7B">
        <w:rPr>
          <w:lang w:val="es-ES"/>
        </w:rPr>
        <w:t xml:space="preserve"> cual se entregue información y evidencias del avance del proyecto o la iniciativa</w:t>
      </w:r>
    </w:p>
    <w:p w14:paraId="7CA32652" w14:textId="77777777" w:rsidR="005976CD" w:rsidRPr="00DA0C7B" w:rsidRDefault="005976CD" w:rsidP="005976CD">
      <w:pPr>
        <w:jc w:val="both"/>
        <w:rPr>
          <w:lang w:val="es-ES"/>
        </w:rPr>
      </w:pPr>
    </w:p>
    <w:p w14:paraId="1A02112D" w14:textId="77777777" w:rsidR="005976CD" w:rsidRPr="00DA0C7B" w:rsidRDefault="005976CD" w:rsidP="005976CD">
      <w:pPr>
        <w:jc w:val="both"/>
        <w:rPr>
          <w:lang w:val="es-ES"/>
        </w:rPr>
      </w:pPr>
      <w:r w:rsidRPr="00DA0C7B">
        <w:rPr>
          <w:lang w:val="es-ES"/>
        </w:rPr>
        <w:t>PARAGRAFO 1°. La organización, proceso o práctica organizativa o iniciativa individual deberá presentar informes para justificar el avance del proyecto al desarrollar el 50% del mismo y otro al finalizar el proyecto o iniciativa con un avance del 100%.</w:t>
      </w:r>
    </w:p>
    <w:p w14:paraId="5C59A8B6" w14:textId="77777777" w:rsidR="005976CD" w:rsidRPr="00DA0C7B" w:rsidRDefault="005976CD" w:rsidP="005976CD">
      <w:pPr>
        <w:jc w:val="both"/>
        <w:rPr>
          <w:lang w:val="es-ES"/>
        </w:rPr>
      </w:pPr>
    </w:p>
    <w:p w14:paraId="76AA4540" w14:textId="77777777" w:rsidR="005976CD" w:rsidRPr="00DA0C7B" w:rsidRDefault="005976CD" w:rsidP="005976CD">
      <w:pPr>
        <w:jc w:val="both"/>
        <w:rPr>
          <w:lang w:val="es-ES"/>
        </w:rPr>
      </w:pPr>
      <w:r w:rsidRPr="00DA0C7B">
        <w:rPr>
          <w:lang w:val="es-ES"/>
        </w:rPr>
        <w:t>PARÁGRAFO 2°. La organización, proceso o práctica organizativa o iniciativa individual que tenga como proyecto la ejecución de una sola actividad en el desarrollo de su iniciativa; deberá presentar el primer informe correspondiente al 50% de la ejecución con la información referente a la fase de planeación previa de la actividad. El segundo informe de avance corresponderá al 100% de la ejecución, lo presentará con la información referente a la realización de la actividad.</w:t>
      </w:r>
    </w:p>
    <w:p w14:paraId="7D2FA11B" w14:textId="77777777" w:rsidR="005976CD" w:rsidRPr="00DA0C7B" w:rsidRDefault="005976CD" w:rsidP="005976CD">
      <w:pPr>
        <w:jc w:val="both"/>
        <w:rPr>
          <w:lang w:val="es-ES"/>
        </w:rPr>
      </w:pPr>
    </w:p>
    <w:p w14:paraId="27448890" w14:textId="77777777" w:rsidR="005976CD" w:rsidRPr="00DA0C7B" w:rsidRDefault="005976CD" w:rsidP="005976CD">
      <w:pPr>
        <w:jc w:val="both"/>
        <w:rPr>
          <w:lang w:val="es-ES"/>
        </w:rPr>
      </w:pPr>
      <w:r w:rsidRPr="00DA0C7B">
        <w:rPr>
          <w:lang w:val="es-ES"/>
        </w:rPr>
        <w:t>PARÁGRAFO 3° La organización, proceso o práctica organizativa o iniciativa</w:t>
      </w:r>
    </w:p>
    <w:p w14:paraId="0B37CA9E" w14:textId="77777777" w:rsidR="005976CD" w:rsidRPr="00DA0C7B" w:rsidRDefault="005976CD" w:rsidP="005976CD">
      <w:pPr>
        <w:jc w:val="both"/>
        <w:rPr>
          <w:lang w:val="es-ES"/>
        </w:rPr>
      </w:pPr>
      <w:r w:rsidRPr="00DA0C7B">
        <w:rPr>
          <w:lang w:val="es-ES"/>
        </w:rPr>
        <w:t>individual que no entregue los respectivos informes en un plazo máximo de 10 días hábiles, según el cronograma de la ficha de actividades a ejecutar dispuesto en el formato de inscripción, se entenderá esto como causal de incumplimiento. Por lo tanto se hará efectiva la póliza correspondiente.</w:t>
      </w:r>
    </w:p>
    <w:p w14:paraId="7664BBC1" w14:textId="77777777" w:rsidR="005976CD" w:rsidRPr="00DA0C7B" w:rsidRDefault="005976CD" w:rsidP="005976CD">
      <w:pPr>
        <w:jc w:val="both"/>
        <w:rPr>
          <w:lang w:val="es-ES"/>
        </w:rPr>
      </w:pPr>
    </w:p>
    <w:p w14:paraId="1183C956" w14:textId="77777777" w:rsidR="005976CD" w:rsidRPr="00DA0C7B" w:rsidRDefault="005976CD" w:rsidP="005976CD">
      <w:pPr>
        <w:jc w:val="both"/>
        <w:rPr>
          <w:lang w:val="es-ES"/>
        </w:rPr>
      </w:pPr>
      <w:r w:rsidRPr="00DA0C7B">
        <w:rPr>
          <w:lang w:val="es-ES"/>
        </w:rPr>
        <w:t>Que, mediante la Resolución 1418 de 2025 se dio apertura a la Convocatoria 2025 del Banco de Iniciativas Juveniles del municipio de Chía en su artículo 1º, así:</w:t>
      </w:r>
    </w:p>
    <w:p w14:paraId="07CFA337" w14:textId="77777777" w:rsidR="005976CD" w:rsidRPr="00DA0C7B" w:rsidRDefault="005976CD" w:rsidP="005976CD">
      <w:pPr>
        <w:jc w:val="both"/>
        <w:rPr>
          <w:lang w:val="es-ES"/>
        </w:rPr>
      </w:pPr>
    </w:p>
    <w:p w14:paraId="43B52695" w14:textId="77777777" w:rsidR="005976CD" w:rsidRPr="00DA0C7B" w:rsidRDefault="005976CD" w:rsidP="005976CD">
      <w:pPr>
        <w:jc w:val="both"/>
        <w:rPr>
          <w:lang w:val="es-ES"/>
        </w:rPr>
      </w:pPr>
      <w:r w:rsidRPr="00DA0C7B">
        <w:rPr>
          <w:lang w:val="es-ES"/>
        </w:rPr>
        <w:t>“ARTÍCULO PRIMERO: Convocar a los procesos o prácticas organizativas</w:t>
      </w:r>
    </w:p>
    <w:p w14:paraId="17960569" w14:textId="77777777" w:rsidR="005976CD" w:rsidRPr="00DA0C7B" w:rsidRDefault="005976CD" w:rsidP="005976CD">
      <w:pPr>
        <w:jc w:val="both"/>
        <w:rPr>
          <w:lang w:val="es-ES"/>
        </w:rPr>
      </w:pPr>
      <w:r w:rsidRPr="00DA0C7B">
        <w:rPr>
          <w:lang w:val="es-ES"/>
        </w:rPr>
        <w:t>formalmente constituidas, no formalmente constituidas e iniciativas individuales del municipio de Chía a presentar iniciativas juveniles de carácter social (deportivas, ecológicas, medioambientales, culturales entre otras), ciencia tecnología e innovación y emprendimiento para participar en la selección de beneficiarios del Banco de Iniciativas Juveniles del Municipio de Chía 2025.”</w:t>
      </w:r>
    </w:p>
    <w:p w14:paraId="715A5A78" w14:textId="77777777" w:rsidR="005976CD" w:rsidRPr="00DA0C7B" w:rsidRDefault="005976CD" w:rsidP="005976CD">
      <w:pPr>
        <w:jc w:val="both"/>
        <w:rPr>
          <w:lang w:val="es-ES"/>
        </w:rPr>
      </w:pPr>
    </w:p>
    <w:p w14:paraId="324D98D1" w14:textId="77777777" w:rsidR="005976CD" w:rsidRPr="00DA0C7B" w:rsidRDefault="005976CD" w:rsidP="005976CD">
      <w:pPr>
        <w:jc w:val="both"/>
        <w:rPr>
          <w:lang w:val="es-ES"/>
        </w:rPr>
      </w:pPr>
      <w:r w:rsidRPr="00DA0C7B">
        <w:rPr>
          <w:lang w:val="es-ES"/>
        </w:rPr>
        <w:t>Que, de acuerdo con lo estipulado en el artículo 9</w:t>
      </w:r>
      <w:r>
        <w:rPr>
          <w:lang w:val="es-ES"/>
        </w:rPr>
        <w:t>º</w:t>
      </w:r>
      <w:r w:rsidRPr="00DA0C7B">
        <w:rPr>
          <w:lang w:val="es-ES"/>
        </w:rPr>
        <w:t xml:space="preserve"> ibidem, donde se establece el número de iniciativas a beneficiar:</w:t>
      </w:r>
    </w:p>
    <w:p w14:paraId="65EC6111" w14:textId="77777777" w:rsidR="005976CD" w:rsidRPr="00DA0C7B" w:rsidRDefault="005976CD" w:rsidP="005976CD">
      <w:pPr>
        <w:jc w:val="both"/>
        <w:rPr>
          <w:lang w:val="es-ES"/>
        </w:rPr>
      </w:pPr>
    </w:p>
    <w:p w14:paraId="3854AC88" w14:textId="77777777" w:rsidR="005976CD" w:rsidRPr="00DA0C7B" w:rsidRDefault="005976CD" w:rsidP="005976CD">
      <w:pPr>
        <w:jc w:val="both"/>
        <w:rPr>
          <w:lang w:val="es-ES"/>
        </w:rPr>
      </w:pPr>
      <w:r w:rsidRPr="00DA0C7B">
        <w:rPr>
          <w:lang w:val="es-ES"/>
        </w:rPr>
        <w:t>“ARTÍCULO NOVENO. NÚMERO DE INICIATIVAS A SELECCIONAR Y</w:t>
      </w:r>
    </w:p>
    <w:p w14:paraId="236BB1B4" w14:textId="77777777" w:rsidR="005976CD" w:rsidRPr="00DA0C7B" w:rsidRDefault="005976CD" w:rsidP="005976CD">
      <w:pPr>
        <w:jc w:val="both"/>
        <w:rPr>
          <w:lang w:val="es-ES"/>
        </w:rPr>
      </w:pPr>
      <w:r w:rsidRPr="00DA0C7B">
        <w:rPr>
          <w:lang w:val="es-ES"/>
        </w:rPr>
        <w:t>BENEFICIAR. En esta convocatoria serán beneficiadas las iniciativas o proyectos, según análisis realizado por el comité evaluador, que cumplan con los requisitos establecidos, hasta agotar el monto total del presupuesto asignado, establecido en el artículo tercero de la presente Resolución, atendiendo al orden de cada iniciativa de acuerdo con el puntaje obtenido en el proceso de evaluación.”</w:t>
      </w:r>
    </w:p>
    <w:p w14:paraId="758D0720" w14:textId="77777777" w:rsidR="005976CD" w:rsidRPr="00DA0C7B" w:rsidRDefault="005976CD" w:rsidP="005976CD">
      <w:pPr>
        <w:jc w:val="both"/>
        <w:rPr>
          <w:lang w:val="es-ES"/>
        </w:rPr>
      </w:pPr>
    </w:p>
    <w:p w14:paraId="3E57546E" w14:textId="77777777" w:rsidR="005976CD" w:rsidRDefault="005976CD" w:rsidP="005976CD">
      <w:pPr>
        <w:jc w:val="both"/>
        <w:rPr>
          <w:lang w:val="es-ES"/>
        </w:rPr>
      </w:pPr>
      <w:r>
        <w:rPr>
          <w:lang w:val="es-ES"/>
        </w:rPr>
        <w:t>Que, según lo determinó el artículo 13 ibidem, la asignación del bono de participación debe cumplir con lo siguiente:</w:t>
      </w:r>
    </w:p>
    <w:p w14:paraId="374ED8E7" w14:textId="77777777" w:rsidR="005976CD" w:rsidRDefault="005976CD" w:rsidP="005976CD">
      <w:pPr>
        <w:jc w:val="both"/>
        <w:rPr>
          <w:lang w:val="es-ES"/>
        </w:rPr>
      </w:pPr>
    </w:p>
    <w:p w14:paraId="66E3E0B2" w14:textId="77777777" w:rsidR="005976CD" w:rsidRDefault="005976CD" w:rsidP="005976CD">
      <w:pPr>
        <w:jc w:val="both"/>
        <w:rPr>
          <w:lang w:val="es-ES"/>
        </w:rPr>
      </w:pPr>
      <w:r>
        <w:rPr>
          <w:lang w:val="es-ES"/>
        </w:rPr>
        <w:t xml:space="preserve">“ARTÍCULO DÉCIMO TERCERO. ASIGNACIÓN DE BONO DE PARTICIPACIÓN. De conformidad con lo dispuesto en el parágrafo único del artículo tercero del Decreto 435 del </w:t>
      </w:r>
      <w:r>
        <w:rPr>
          <w:lang w:val="es-ES"/>
        </w:rPr>
        <w:lastRenderedPageBreak/>
        <w:t>2023, el bono de participación será entregado directamente a los beneficiarios del programa, mediante acta de compromiso respaldada en la respectiva póliza de garantía, firmada por el Secretario (a) de Desarrollo Social, el Alcalde municipal de Chía y el joven o representante de la organización juvenil beneficiaria.</w:t>
      </w:r>
    </w:p>
    <w:p w14:paraId="4F2FF124" w14:textId="77777777" w:rsidR="005976CD" w:rsidRDefault="005976CD" w:rsidP="005976CD">
      <w:pPr>
        <w:jc w:val="both"/>
        <w:rPr>
          <w:lang w:val="es-ES"/>
        </w:rPr>
      </w:pPr>
    </w:p>
    <w:p w14:paraId="7D42E22B" w14:textId="77777777" w:rsidR="005976CD" w:rsidRDefault="005976CD" w:rsidP="005976CD">
      <w:pPr>
        <w:jc w:val="both"/>
        <w:rPr>
          <w:lang w:val="es-ES"/>
        </w:rPr>
      </w:pPr>
      <w:r>
        <w:rPr>
          <w:lang w:val="es-ES"/>
        </w:rPr>
        <w:t xml:space="preserve">Para formalizar la asignación del Bono de Participación, el representante legal de cada colectivo seleccionado, deberá enviar un correo electrónico a la dirección </w:t>
      </w:r>
      <w:hyperlink r:id="rId39" w:history="1">
        <w:r w:rsidRPr="00AC0BA7">
          <w:rPr>
            <w:rStyle w:val="Hipervnculo"/>
            <w:lang w:val="es-ES"/>
          </w:rPr>
          <w:t>ciudadania.juvenil@chia.gov.co</w:t>
        </w:r>
      </w:hyperlink>
      <w:r>
        <w:rPr>
          <w:lang w:val="es-ES"/>
        </w:rPr>
        <w:t>, en el cual se manifieste la aceptación del bono. Esta comunicación debe incluir:</w:t>
      </w:r>
    </w:p>
    <w:p w14:paraId="09EB81A3" w14:textId="77777777" w:rsidR="005976CD" w:rsidRDefault="005976CD" w:rsidP="005976CD">
      <w:pPr>
        <w:pStyle w:val="Prrafodelista"/>
        <w:numPr>
          <w:ilvl w:val="0"/>
          <w:numId w:val="46"/>
        </w:numPr>
        <w:spacing w:after="0" w:line="240" w:lineRule="auto"/>
        <w:jc w:val="both"/>
      </w:pPr>
      <w:r>
        <w:t>Aceptación del bono de participación para la ejecución de la iniciativa.</w:t>
      </w:r>
    </w:p>
    <w:p w14:paraId="2AD900FD" w14:textId="77777777" w:rsidR="005976CD" w:rsidRDefault="005976CD" w:rsidP="005976CD">
      <w:pPr>
        <w:pStyle w:val="Prrafodelista"/>
        <w:numPr>
          <w:ilvl w:val="0"/>
          <w:numId w:val="46"/>
        </w:numPr>
        <w:spacing w:after="0" w:line="240" w:lineRule="auto"/>
        <w:jc w:val="both"/>
      </w:pPr>
      <w:r>
        <w:t>Firma del acta de compromiso, documento que formaliza el acuerdo de condiciones y responsabilidades asociadas al bono.</w:t>
      </w:r>
    </w:p>
    <w:p w14:paraId="6207BB48" w14:textId="77777777" w:rsidR="005976CD" w:rsidRDefault="005976CD" w:rsidP="005976CD">
      <w:pPr>
        <w:pStyle w:val="Prrafodelista"/>
        <w:numPr>
          <w:ilvl w:val="0"/>
          <w:numId w:val="46"/>
        </w:numPr>
        <w:spacing w:after="0" w:line="240" w:lineRule="auto"/>
        <w:jc w:val="both"/>
      </w:pPr>
      <w:r>
        <w:t>Póliza de cumplimiento, requisito necesario para garantizar la correcta ejecución de los recursos asignados.</w:t>
      </w:r>
    </w:p>
    <w:p w14:paraId="5DA89D09" w14:textId="77777777" w:rsidR="005976CD" w:rsidRDefault="005976CD" w:rsidP="005976CD">
      <w:pPr>
        <w:ind w:left="360"/>
        <w:jc w:val="both"/>
        <w:rPr>
          <w:lang w:val="es-ES"/>
        </w:rPr>
      </w:pPr>
    </w:p>
    <w:p w14:paraId="289D40FB" w14:textId="77777777" w:rsidR="005976CD" w:rsidRPr="00DA0C7B" w:rsidRDefault="005976CD" w:rsidP="005976CD">
      <w:pPr>
        <w:ind w:left="360"/>
        <w:jc w:val="both"/>
        <w:rPr>
          <w:lang w:val="es-ES"/>
        </w:rPr>
      </w:pPr>
      <w:r>
        <w:rPr>
          <w:lang w:val="es-ES"/>
        </w:rPr>
        <w:t>Este procedimiento deberá completarse luego de la publicación del Acto Administrativo que oficializa la selección de las iniciativas beneficiadas</w:t>
      </w:r>
      <w:r w:rsidRPr="00DA0C7B">
        <w:rPr>
          <w:lang w:val="es-ES"/>
        </w:rPr>
        <w:t>”</w:t>
      </w:r>
    </w:p>
    <w:p w14:paraId="33D2A770" w14:textId="77777777" w:rsidR="005976CD" w:rsidRDefault="005976CD" w:rsidP="005976CD">
      <w:pPr>
        <w:jc w:val="both"/>
        <w:rPr>
          <w:lang w:val="es-ES"/>
        </w:rPr>
      </w:pPr>
    </w:p>
    <w:p w14:paraId="336E4DC1" w14:textId="77777777" w:rsidR="005976CD" w:rsidRPr="00DA0C7B" w:rsidRDefault="005976CD" w:rsidP="005976CD">
      <w:pPr>
        <w:jc w:val="both"/>
        <w:rPr>
          <w:lang w:val="es-ES"/>
        </w:rPr>
      </w:pPr>
      <w:r w:rsidRPr="00DA0C7B">
        <w:rPr>
          <w:lang w:val="es-ES"/>
        </w:rPr>
        <w:t>Que, una vez finalizadas las fases de recepción, revisión documental, y subsanación de las iniciativas postuladas, se procedió a remitir aquellas que cumplieron con los requisitos habilitantes al Comité de Evaluación, creado y reglamentado mediante la Resolución 107</w:t>
      </w:r>
      <w:r>
        <w:rPr>
          <w:lang w:val="es-ES"/>
        </w:rPr>
        <w:t>2</w:t>
      </w:r>
      <w:r w:rsidRPr="00DA0C7B">
        <w:rPr>
          <w:lang w:val="es-ES"/>
        </w:rPr>
        <w:t xml:space="preserve"> de 2024, y de acuerdo al cronograma establecido en el artículo 14º de la Resolución 1418 de 2025 “POR LA CUAL SE ORDENA LA APERTURA DE LA CONVOCATORIA DEL BANCO DE INICIATIVAS JUVENILES DEL MUNICIPIO DE CHIA, 2025”.</w:t>
      </w:r>
    </w:p>
    <w:p w14:paraId="29A9A554" w14:textId="77777777" w:rsidR="005976CD" w:rsidRPr="00DA0C7B" w:rsidRDefault="005976CD" w:rsidP="005976CD">
      <w:pPr>
        <w:jc w:val="both"/>
        <w:rPr>
          <w:lang w:val="es-ES"/>
        </w:rPr>
      </w:pPr>
    </w:p>
    <w:p w14:paraId="6C38548A" w14:textId="77777777" w:rsidR="005976CD" w:rsidRPr="00DA0C7B" w:rsidRDefault="005976CD" w:rsidP="005976CD">
      <w:pPr>
        <w:jc w:val="both"/>
        <w:rPr>
          <w:lang w:val="es-ES"/>
        </w:rPr>
      </w:pPr>
      <w:r w:rsidRPr="00DA0C7B">
        <w:rPr>
          <w:lang w:val="es-ES"/>
        </w:rPr>
        <w:t xml:space="preserve">Que, el Comité Evaluador se reunió en el marco de sus funciones y adelantó el proceso de calificación de las iniciativas, conforme al cronograma establecido en la Resolución de apertura, </w:t>
      </w:r>
      <w:r>
        <w:rPr>
          <w:lang w:val="es-ES"/>
        </w:rPr>
        <w:t xml:space="preserve">del </w:t>
      </w:r>
      <w:r w:rsidRPr="00DA0C7B">
        <w:rPr>
          <w:lang w:val="es-ES"/>
        </w:rPr>
        <w:t xml:space="preserve">19 </w:t>
      </w:r>
      <w:r>
        <w:rPr>
          <w:lang w:val="es-ES"/>
        </w:rPr>
        <w:t>al</w:t>
      </w:r>
      <w:r w:rsidRPr="00DA0C7B">
        <w:rPr>
          <w:lang w:val="es-ES"/>
        </w:rPr>
        <w:t xml:space="preserve"> 2</w:t>
      </w:r>
      <w:r>
        <w:rPr>
          <w:lang w:val="es-ES"/>
        </w:rPr>
        <w:t>3</w:t>
      </w:r>
      <w:r w:rsidRPr="00DA0C7B">
        <w:rPr>
          <w:lang w:val="es-ES"/>
        </w:rPr>
        <w:t xml:space="preserve"> de mayo, valorando los criterios establecidos en el reglamento operativo.</w:t>
      </w:r>
    </w:p>
    <w:p w14:paraId="481027D8" w14:textId="77777777" w:rsidR="005976CD" w:rsidRPr="00DA0C7B" w:rsidRDefault="005976CD" w:rsidP="005976CD">
      <w:pPr>
        <w:jc w:val="both"/>
        <w:rPr>
          <w:lang w:val="es-ES"/>
        </w:rPr>
      </w:pPr>
    </w:p>
    <w:p w14:paraId="2ED57119" w14:textId="77777777" w:rsidR="005976CD" w:rsidRPr="00DA0C7B" w:rsidRDefault="005976CD" w:rsidP="005976CD">
      <w:pPr>
        <w:jc w:val="both"/>
        <w:rPr>
          <w:lang w:val="es-ES"/>
        </w:rPr>
      </w:pPr>
      <w:r w:rsidRPr="00DA0C7B">
        <w:rPr>
          <w:lang w:val="es-ES"/>
        </w:rPr>
        <w:t xml:space="preserve">Que, surtida la evaluación de las 14 iniciativas que cumplieron los requisitos habilitantes y fueron evaluadas por el Comité, se determinó el respectivo escalafón de los puntajes finales obtenidos por las iniciativas, publicado por medio del Comunicado </w:t>
      </w:r>
      <w:r>
        <w:rPr>
          <w:lang w:val="es-ES"/>
        </w:rPr>
        <w:t>01</w:t>
      </w:r>
      <w:r w:rsidRPr="00DA0C7B">
        <w:rPr>
          <w:lang w:val="es-ES"/>
        </w:rPr>
        <w:t xml:space="preserve"> del 30 de mayo de 2025 “Informe sobre el proceso de evaluación de iniciativas presentadas” expedido por la Dirección de Ciudadanía Juvenil del municipio de Chía, publicado en la página web de la Alcaldía.</w:t>
      </w:r>
    </w:p>
    <w:p w14:paraId="4D608793" w14:textId="77777777" w:rsidR="005976CD" w:rsidRPr="00DA0C7B" w:rsidRDefault="005976CD" w:rsidP="005976CD">
      <w:pPr>
        <w:jc w:val="both"/>
        <w:rPr>
          <w:lang w:val="es-ES"/>
        </w:rPr>
      </w:pPr>
    </w:p>
    <w:p w14:paraId="0B3DF4C9" w14:textId="77777777" w:rsidR="005976CD" w:rsidRPr="00DA0C7B" w:rsidRDefault="005976CD" w:rsidP="005976CD">
      <w:pPr>
        <w:jc w:val="both"/>
        <w:rPr>
          <w:lang w:val="es-ES"/>
        </w:rPr>
      </w:pPr>
      <w:r w:rsidRPr="00DA0C7B">
        <w:rPr>
          <w:lang w:val="es-ES"/>
        </w:rPr>
        <w:t>Que, el artículo 16º de la Resolución 1072 de 2024, señala:</w:t>
      </w:r>
    </w:p>
    <w:p w14:paraId="62E48973" w14:textId="77777777" w:rsidR="005976CD" w:rsidRPr="00DA0C7B" w:rsidRDefault="005976CD" w:rsidP="005976CD">
      <w:pPr>
        <w:jc w:val="both"/>
        <w:rPr>
          <w:lang w:val="es-ES"/>
        </w:rPr>
      </w:pPr>
    </w:p>
    <w:p w14:paraId="7479F716" w14:textId="77777777" w:rsidR="005976CD" w:rsidRPr="00DA0C7B" w:rsidRDefault="005976CD" w:rsidP="005976CD">
      <w:pPr>
        <w:jc w:val="both"/>
        <w:rPr>
          <w:lang w:val="es-ES"/>
        </w:rPr>
      </w:pPr>
      <w:r w:rsidRPr="00DA0C7B">
        <w:rPr>
          <w:lang w:val="es-ES"/>
        </w:rPr>
        <w:t>“ARTÍCULO DÉCIMO SEXTO. DESEMBOLSO O ENTREGA DEL BONO DE</w:t>
      </w:r>
      <w:r>
        <w:rPr>
          <w:lang w:val="es-ES"/>
        </w:rPr>
        <w:t xml:space="preserve"> </w:t>
      </w:r>
      <w:r w:rsidRPr="00DA0C7B">
        <w:rPr>
          <w:lang w:val="es-ES"/>
        </w:rPr>
        <w:t>PARTICIPACIÓN: El desembolso o la entrega del Bono de Participación económico por parte de la Administración Municipal, se realizará de común acuerdo entre las partes, conforme al cronograma establecido en la convocatoria.”</w:t>
      </w:r>
    </w:p>
    <w:p w14:paraId="0608FFEE" w14:textId="77777777" w:rsidR="005976CD" w:rsidRPr="00DA0C7B" w:rsidRDefault="005976CD" w:rsidP="005976CD">
      <w:pPr>
        <w:jc w:val="both"/>
        <w:rPr>
          <w:lang w:val="es-ES"/>
        </w:rPr>
      </w:pPr>
    </w:p>
    <w:p w14:paraId="224F0762" w14:textId="77777777" w:rsidR="005976CD" w:rsidRPr="00DA0C7B" w:rsidRDefault="005976CD" w:rsidP="005976CD">
      <w:pPr>
        <w:jc w:val="both"/>
        <w:rPr>
          <w:lang w:val="es-ES"/>
        </w:rPr>
      </w:pPr>
      <w:r w:rsidRPr="00DA0C7B">
        <w:rPr>
          <w:lang w:val="es-ES"/>
        </w:rPr>
        <w:t>Que, se hace necesario oficializar y publicar el listado de iniciativas juveniles ganadoras, para efectos de notificación, continuidad con en el proceso de ejecución, conforme a lo estipulado en la normatividad vigente.</w:t>
      </w:r>
    </w:p>
    <w:p w14:paraId="4CDAFDBD" w14:textId="77777777" w:rsidR="005976CD" w:rsidRPr="00DA0C7B" w:rsidRDefault="005976CD" w:rsidP="005976CD">
      <w:pPr>
        <w:jc w:val="both"/>
        <w:rPr>
          <w:lang w:val="es-ES"/>
        </w:rPr>
      </w:pPr>
    </w:p>
    <w:p w14:paraId="08450BE9" w14:textId="77777777" w:rsidR="005976CD" w:rsidRPr="00DA0C7B" w:rsidRDefault="005976CD" w:rsidP="005976CD">
      <w:pPr>
        <w:jc w:val="both"/>
        <w:rPr>
          <w:lang w:val="es-ES"/>
        </w:rPr>
      </w:pPr>
      <w:r w:rsidRPr="00DA0C7B">
        <w:rPr>
          <w:lang w:val="es-ES"/>
        </w:rPr>
        <w:t xml:space="preserve">Que, </w:t>
      </w:r>
      <w:r>
        <w:rPr>
          <w:lang w:val="es-ES"/>
        </w:rPr>
        <w:t>de acuerdo con las consideraciones antes mencionadas, la iniciativa firmante se compromete a:</w:t>
      </w:r>
    </w:p>
    <w:p w14:paraId="5BE6B1B9" w14:textId="77777777" w:rsidR="005976CD" w:rsidRDefault="005976CD" w:rsidP="005976CD">
      <w:pPr>
        <w:jc w:val="both"/>
        <w:rPr>
          <w:i/>
          <w:iCs/>
        </w:rPr>
      </w:pPr>
    </w:p>
    <w:p w14:paraId="3C3CFC5F" w14:textId="77777777" w:rsidR="005976CD" w:rsidRPr="000C028E" w:rsidRDefault="005976CD" w:rsidP="005976CD">
      <w:pPr>
        <w:jc w:val="both"/>
        <w:rPr>
          <w:b/>
          <w:bCs/>
        </w:rPr>
      </w:pPr>
      <w:r w:rsidRPr="000C028E">
        <w:rPr>
          <w:b/>
          <w:bCs/>
        </w:rPr>
        <w:t>COMPROMISOS</w:t>
      </w:r>
    </w:p>
    <w:p w14:paraId="0AAA8D26" w14:textId="77777777" w:rsidR="005976CD" w:rsidRDefault="005976CD" w:rsidP="005976CD">
      <w:pPr>
        <w:jc w:val="both"/>
      </w:pPr>
    </w:p>
    <w:p w14:paraId="4BF5ACF7" w14:textId="77777777" w:rsidR="005976CD" w:rsidRPr="000C028E" w:rsidRDefault="005976CD" w:rsidP="005976CD">
      <w:pPr>
        <w:numPr>
          <w:ilvl w:val="0"/>
          <w:numId w:val="45"/>
        </w:numPr>
        <w:jc w:val="both"/>
      </w:pPr>
      <w:r w:rsidRPr="000C028E">
        <w:t>Ejecutar la iniciativa juvenil conforme a la propuesta aprobada, respetando el cronograma, objetivos, productos, metas y presupuesto estipulado en el formato de inscripción, y hacer uso del bono de participación única y exclusivamente para los fines autorizados.</w:t>
      </w:r>
    </w:p>
    <w:p w14:paraId="2AF9687B" w14:textId="77777777" w:rsidR="005976CD" w:rsidRPr="000C028E" w:rsidRDefault="005976CD" w:rsidP="005976CD">
      <w:pPr>
        <w:numPr>
          <w:ilvl w:val="0"/>
          <w:numId w:val="45"/>
        </w:numPr>
        <w:jc w:val="both"/>
      </w:pPr>
      <w:r w:rsidRPr="000C028E">
        <w:lastRenderedPageBreak/>
        <w:t>Constituir la póliza de cumplimiento</w:t>
      </w:r>
      <w:r>
        <w:t xml:space="preserve"> a favor de la Alcaldía de Chía</w:t>
      </w:r>
      <w:r w:rsidRPr="000C028E">
        <w:t xml:space="preserve"> por el 100% del valor del bono de participación, en los términos del artículo 23 de la Resolución 1072 </w:t>
      </w:r>
      <w:r w:rsidRPr="006135D4">
        <w:t>de 2024, modificado por el artículo 9 de la Resolución 4675 de 2024, y entregarla de manera presencial en la Dirección de Ciudadanía Juvenil, ubicada en la Carrera 11 # 17-51, antes del plazo señalado por la misma Dirección.</w:t>
      </w:r>
      <w:r w:rsidRPr="000C028E">
        <w:t xml:space="preserve"> La no entrega de la póliza será considerada como causal de desistimiento</w:t>
      </w:r>
      <w:r>
        <w:t>.</w:t>
      </w:r>
    </w:p>
    <w:p w14:paraId="3D2A0DFA" w14:textId="77777777" w:rsidR="005976CD" w:rsidRPr="000C028E" w:rsidRDefault="005976CD" w:rsidP="005976CD">
      <w:pPr>
        <w:numPr>
          <w:ilvl w:val="0"/>
          <w:numId w:val="45"/>
        </w:numPr>
        <w:jc w:val="both"/>
      </w:pPr>
      <w:r w:rsidRPr="000C028E">
        <w:t>Suscribir esta acta de compromiso en conjunto con la Administración Municipal, en los términos del artículo 15 de la Resolución 1072 de 2024 (modificado por la Resolución 4675 de 2024), requisito indispensable para el desembolso del bono de participación.</w:t>
      </w:r>
    </w:p>
    <w:p w14:paraId="1166FAC0" w14:textId="77777777" w:rsidR="005976CD" w:rsidRPr="000C028E" w:rsidRDefault="005976CD" w:rsidP="005976CD">
      <w:pPr>
        <w:numPr>
          <w:ilvl w:val="0"/>
          <w:numId w:val="45"/>
        </w:numPr>
        <w:jc w:val="both"/>
      </w:pPr>
      <w:r w:rsidRPr="000C028E">
        <w:t>Presentar dos informes técnicos de avance y finalización, según lo establecido en el artículo 29 adicionado a la Resolución 1072 de 2024 por la Resolución 4675 de 2024, con evidencias del desarrollo de la iniciativa. Estos informes deberán presentarse conforme al cronograma registrado y en los formatos oficiales dispuestos por la Dirección de Ciudadanía Juvenil.</w:t>
      </w:r>
    </w:p>
    <w:p w14:paraId="36AE63CE" w14:textId="77777777" w:rsidR="005976CD" w:rsidRPr="000C028E" w:rsidRDefault="005976CD" w:rsidP="005976CD">
      <w:pPr>
        <w:numPr>
          <w:ilvl w:val="0"/>
          <w:numId w:val="45"/>
        </w:numPr>
        <w:jc w:val="both"/>
      </w:pPr>
      <w:r w:rsidRPr="000C028E">
        <w:t>Permitir el acompañamiento y monitoreo institucional, designado por la Dirección de Ciudadanía Juvenil en articulación con otras dependencias municipales, en los términos del artículo 20 de la Resolución 1072 de 2024.</w:t>
      </w:r>
    </w:p>
    <w:p w14:paraId="5B379752" w14:textId="77777777" w:rsidR="005976CD" w:rsidRDefault="005976CD" w:rsidP="005976CD">
      <w:pPr>
        <w:numPr>
          <w:ilvl w:val="0"/>
          <w:numId w:val="45"/>
        </w:numPr>
        <w:jc w:val="both"/>
      </w:pPr>
      <w:r w:rsidRPr="000C028E">
        <w:t>Reportar a la Dirección de Ciudadanía Juvenil</w:t>
      </w:r>
      <w:r>
        <w:t xml:space="preserve"> </w:t>
      </w:r>
      <w:r w:rsidRPr="000C028E">
        <w:t>cualquier eventualidad, cambio sustancial, dificultad o impedimento que afecte el cumplimiento de los objetivos, ejecución o cronograma de la iniciativa, solicitando autorización previa cuando aplique.</w:t>
      </w:r>
    </w:p>
    <w:p w14:paraId="7EB51B8C" w14:textId="77777777" w:rsidR="005976CD" w:rsidRPr="000C028E" w:rsidRDefault="005976CD" w:rsidP="005976CD">
      <w:pPr>
        <w:numPr>
          <w:ilvl w:val="0"/>
          <w:numId w:val="45"/>
        </w:numPr>
        <w:jc w:val="both"/>
      </w:pPr>
      <w:r>
        <w:t>En caso de que la Secretaría de Desarrollo Social – Dirección de Ciudadanía Juvenil, hayan girado los recursos correspondientes al Bono de Participación del Banco de Iniciativas Juveniles y el proponente por razones de salud, personales, y otras situaciones que no permitan su desarrollo, deberá proceder con el reintegro total de los recursos que le fueron otorgados de acuerdo con el procedimiento que determine la Secretaría de Hacienda para este fin.</w:t>
      </w:r>
    </w:p>
    <w:p w14:paraId="04EEC63F" w14:textId="77777777" w:rsidR="005976CD" w:rsidRPr="00DA64BC" w:rsidRDefault="005976CD" w:rsidP="005976CD">
      <w:pPr>
        <w:numPr>
          <w:ilvl w:val="0"/>
          <w:numId w:val="45"/>
        </w:numPr>
        <w:jc w:val="both"/>
      </w:pPr>
      <w:r w:rsidRPr="00DA64BC">
        <w:t>Reintegrar total o parcialmente los recursos entregados mediante el bono de participación en caso de cancelación, incumplimiento, no ejecución, no entrega de informes o soportes financieros, o cualquier otra causal debidamente justificada que pueda determinar la Secretaría técnica del Banco de Iniciativas Juvenil. Los recursos deberán ser reintegrados a la cuenta y banco que la Dirección de Ciudadanía Juvenil determine, de acuerdo con el proceso que establezca para tal fin la Secretaría de Hacienda Municipal.</w:t>
      </w:r>
    </w:p>
    <w:p w14:paraId="57380014" w14:textId="77777777" w:rsidR="005976CD" w:rsidRDefault="005976CD" w:rsidP="005976CD">
      <w:pPr>
        <w:jc w:val="both"/>
      </w:pPr>
    </w:p>
    <w:p w14:paraId="1A67EB04" w14:textId="77777777" w:rsidR="005976CD" w:rsidRDefault="005976CD" w:rsidP="005976CD">
      <w:pPr>
        <w:jc w:val="both"/>
      </w:pPr>
      <w:r>
        <w:t xml:space="preserve">Se firma a los </w:t>
      </w:r>
      <w:r w:rsidRPr="0084371B">
        <w:rPr>
          <w:highlight w:val="yellow"/>
        </w:rPr>
        <w:t>XX</w:t>
      </w:r>
      <w:r>
        <w:t xml:space="preserve"> días del mes de </w:t>
      </w:r>
      <w:r w:rsidRPr="0084371B">
        <w:rPr>
          <w:highlight w:val="yellow"/>
        </w:rPr>
        <w:t>XXXXXXXX</w:t>
      </w:r>
      <w:r>
        <w:t xml:space="preserve"> de 2025.</w:t>
      </w:r>
    </w:p>
    <w:p w14:paraId="1FAFB393" w14:textId="77777777" w:rsidR="005976CD" w:rsidRDefault="005976CD" w:rsidP="005976CD">
      <w:pPr>
        <w:jc w:val="both"/>
      </w:pPr>
    </w:p>
    <w:p w14:paraId="3288CDF1" w14:textId="77777777" w:rsidR="005976CD" w:rsidRDefault="005976CD" w:rsidP="005976CD">
      <w:pPr>
        <w:jc w:val="both"/>
      </w:pPr>
    </w:p>
    <w:p w14:paraId="45517197" w14:textId="77777777" w:rsidR="005976CD" w:rsidRDefault="005976CD" w:rsidP="005976CD">
      <w:pPr>
        <w:jc w:val="both"/>
      </w:pPr>
    </w:p>
    <w:p w14:paraId="607F7BEE" w14:textId="77777777" w:rsidR="005976CD" w:rsidRDefault="005976CD" w:rsidP="005976CD">
      <w:pPr>
        <w:jc w:val="both"/>
      </w:pPr>
    </w:p>
    <w:p w14:paraId="15C23DA5" w14:textId="77777777" w:rsidR="005976CD" w:rsidRDefault="005976CD" w:rsidP="005976CD">
      <w:pPr>
        <w:jc w:val="both"/>
      </w:pPr>
      <w:r>
        <w:t>Leonardo Donoso Ruíz</w:t>
      </w:r>
    </w:p>
    <w:p w14:paraId="57C390CC" w14:textId="77777777" w:rsidR="005976CD" w:rsidRDefault="005976CD" w:rsidP="005976CD">
      <w:pPr>
        <w:jc w:val="both"/>
      </w:pPr>
      <w:r>
        <w:t>Alcalde Municipal de Chía</w:t>
      </w:r>
    </w:p>
    <w:p w14:paraId="0496C23F" w14:textId="77777777" w:rsidR="005976CD" w:rsidRDefault="005976CD" w:rsidP="005976CD">
      <w:pPr>
        <w:jc w:val="both"/>
      </w:pPr>
    </w:p>
    <w:p w14:paraId="26A6A016" w14:textId="77777777" w:rsidR="005976CD" w:rsidRDefault="005976CD" w:rsidP="005976CD">
      <w:pPr>
        <w:jc w:val="both"/>
      </w:pPr>
    </w:p>
    <w:p w14:paraId="6158447B" w14:textId="77777777" w:rsidR="005976CD" w:rsidRDefault="005976CD" w:rsidP="005976CD">
      <w:pPr>
        <w:jc w:val="both"/>
      </w:pPr>
      <w:r>
        <w:t>Claudia Patrícia Bernal Barrera</w:t>
      </w:r>
    </w:p>
    <w:p w14:paraId="12481062" w14:textId="77777777" w:rsidR="005976CD" w:rsidRDefault="005976CD" w:rsidP="005976CD">
      <w:pPr>
        <w:jc w:val="both"/>
      </w:pPr>
      <w:r>
        <w:t>Secretaría de Desarrollo Social (E)</w:t>
      </w:r>
    </w:p>
    <w:p w14:paraId="71A93014" w14:textId="77777777" w:rsidR="005976CD" w:rsidRDefault="005976CD" w:rsidP="005976CD">
      <w:pPr>
        <w:jc w:val="both"/>
      </w:pPr>
    </w:p>
    <w:p w14:paraId="02A65D1D" w14:textId="77777777" w:rsidR="005976CD" w:rsidRDefault="005976CD" w:rsidP="005976CD">
      <w:pPr>
        <w:jc w:val="both"/>
      </w:pPr>
    </w:p>
    <w:p w14:paraId="434EDFF3" w14:textId="77777777" w:rsidR="005976CD" w:rsidRDefault="005976CD" w:rsidP="005976CD">
      <w:pPr>
        <w:jc w:val="both"/>
      </w:pPr>
      <w:r>
        <w:t>(NOMBRE DEL REPRESENTANTE LEGAL DE LA INICIATIVA)</w:t>
      </w:r>
    </w:p>
    <w:p w14:paraId="43F252E2" w14:textId="77777777" w:rsidR="005976CD" w:rsidRDefault="005976CD" w:rsidP="005976CD">
      <w:pPr>
        <w:jc w:val="both"/>
      </w:pPr>
      <w:r>
        <w:t>Representante</w:t>
      </w:r>
    </w:p>
    <w:p w14:paraId="42627E45" w14:textId="77777777" w:rsidR="005976CD" w:rsidRDefault="005976CD" w:rsidP="005976CD">
      <w:pPr>
        <w:jc w:val="both"/>
      </w:pPr>
      <w:r>
        <w:t>Cédula de Ciudadanía No. XXXXXXXX</w:t>
      </w:r>
    </w:p>
    <w:p w14:paraId="5792F28F" w14:textId="77777777" w:rsidR="005976CD" w:rsidRDefault="005976CD" w:rsidP="005976CD">
      <w:pPr>
        <w:jc w:val="both"/>
      </w:pPr>
      <w:r>
        <w:t>Firma:</w:t>
      </w:r>
    </w:p>
    <w:p w14:paraId="3B703B74" w14:textId="77777777" w:rsidR="005976CD" w:rsidRDefault="005976CD" w:rsidP="005976CD">
      <w:pPr>
        <w:jc w:val="both"/>
      </w:pPr>
    </w:p>
    <w:p w14:paraId="5BA5B35F" w14:textId="77777777" w:rsidR="005976CD" w:rsidRPr="000C028E" w:rsidRDefault="005976CD" w:rsidP="005976CD">
      <w:pPr>
        <w:jc w:val="both"/>
      </w:pPr>
    </w:p>
    <w:p w14:paraId="1C188FED" w14:textId="4692088C" w:rsidR="00A83BDC" w:rsidRPr="00A83BDC" w:rsidRDefault="00A83BDC" w:rsidP="00A83BDC">
      <w:pPr>
        <w:rPr>
          <w:rFonts w:eastAsiaTheme="minorHAnsi"/>
          <w:lang w:val="es-MX" w:eastAsia="en-US"/>
        </w:rPr>
      </w:pPr>
    </w:p>
    <w:p w14:paraId="1C17A3F6" w14:textId="755637C2" w:rsidR="00AC0B21" w:rsidRDefault="00AC0B21" w:rsidP="00A83BDC">
      <w:pPr>
        <w:pStyle w:val="Ttulo2"/>
        <w:rPr>
          <w:rFonts w:eastAsiaTheme="minorHAnsi"/>
          <w:lang w:val="es-MX"/>
        </w:rPr>
      </w:pPr>
      <w:r>
        <w:rPr>
          <w:rFonts w:eastAsiaTheme="minorHAnsi"/>
          <w:lang w:val="es-MX"/>
        </w:rPr>
        <w:lastRenderedPageBreak/>
        <w:t>Anexo 17. 2 de junio. Diseño del formato de informe para las iniciativas beneficiadas.</w:t>
      </w:r>
    </w:p>
    <w:p w14:paraId="2E0781B5" w14:textId="77777777" w:rsidR="005976CD" w:rsidRPr="002A2287" w:rsidRDefault="005976CD" w:rsidP="005976CD">
      <w:pPr>
        <w:pStyle w:val="Ttulo1"/>
        <w:jc w:val="center"/>
        <w:rPr>
          <w:rFonts w:ascii="Calibri" w:hAnsi="Calibri" w:cs="Calibri"/>
          <w:lang w:val="es-ES_tradnl"/>
        </w:rPr>
      </w:pPr>
      <w:r w:rsidRPr="002A2287">
        <w:rPr>
          <w:rFonts w:ascii="Calibri" w:hAnsi="Calibri" w:cs="Calibri"/>
          <w:color w:val="auto"/>
          <w:lang w:val="es-ES_tradnl"/>
        </w:rPr>
        <w:t xml:space="preserve">INSTRUCTIVO PARA DILIGENCIAR EL FORMATO DE </w:t>
      </w:r>
      <w:r>
        <w:rPr>
          <w:rFonts w:ascii="Calibri" w:hAnsi="Calibri" w:cs="Calibri"/>
          <w:color w:val="auto"/>
          <w:lang w:val="es-ES_tradnl"/>
        </w:rPr>
        <w:t>INFORME</w:t>
      </w:r>
      <w:r w:rsidRPr="002A2287">
        <w:rPr>
          <w:rFonts w:ascii="Calibri" w:hAnsi="Calibri" w:cs="Calibri"/>
          <w:color w:val="auto"/>
          <w:lang w:val="es-ES_tradnl"/>
        </w:rPr>
        <w:t xml:space="preserve"> – BANCO DE INICIATIVAS JUVENIL 2025-1</w:t>
      </w:r>
      <w:r w:rsidRPr="002A2287">
        <w:rPr>
          <w:lang w:val="es-ES_tradnl"/>
        </w:rPr>
        <w:br/>
      </w:r>
    </w:p>
    <w:p w14:paraId="7107C97B" w14:textId="77777777" w:rsidR="005976CD" w:rsidRDefault="005976CD" w:rsidP="005976CD">
      <w:pPr>
        <w:rPr>
          <w:rFonts w:ascii="Calibri" w:hAnsi="Calibri" w:cs="Calibri"/>
          <w:lang w:val="es-ES_tradnl"/>
        </w:rPr>
      </w:pPr>
      <w:r w:rsidRPr="002A2287">
        <w:rPr>
          <w:rFonts w:ascii="Calibri" w:hAnsi="Calibri" w:cs="Calibri"/>
          <w:lang w:val="es-ES_tradnl"/>
        </w:rPr>
        <w:t>Este formato debe ser diligenciado por el grupo o persona responsable de cada iniciativa juvenil beneficiada con el Bono de Participación del Banco de Iniciativas Juveniles del municipio de Chía.</w:t>
      </w:r>
      <w:r w:rsidRPr="002A2287">
        <w:rPr>
          <w:rFonts w:ascii="Calibri" w:hAnsi="Calibri" w:cs="Calibri"/>
          <w:lang w:val="es-ES_tradnl"/>
        </w:rPr>
        <w:br/>
      </w:r>
      <w:r w:rsidRPr="002A2287">
        <w:rPr>
          <w:rFonts w:ascii="Calibri" w:hAnsi="Calibri" w:cs="Calibri"/>
          <w:lang w:val="es-ES_tradnl"/>
        </w:rPr>
        <w:br/>
      </w:r>
      <w:r w:rsidRPr="002A2287">
        <w:rPr>
          <w:rFonts w:ascii="Calibri" w:hAnsi="Calibri" w:cs="Calibri"/>
          <w:b/>
          <w:bCs/>
          <w:lang w:val="es-ES_tradnl"/>
        </w:rPr>
        <w:t>¿CUÁNDO DEBO ENTREGARLO?</w:t>
      </w:r>
    </w:p>
    <w:p w14:paraId="52C95BE8" w14:textId="77777777" w:rsidR="005976CD" w:rsidRDefault="005976CD" w:rsidP="005976CD">
      <w:pPr>
        <w:rPr>
          <w:rFonts w:ascii="Calibri" w:hAnsi="Calibri" w:cs="Calibri"/>
          <w:lang w:val="es-ES_tradnl"/>
        </w:rPr>
      </w:pPr>
      <w:r w:rsidRPr="002A2287">
        <w:rPr>
          <w:rFonts w:ascii="Calibri" w:hAnsi="Calibri" w:cs="Calibri"/>
          <w:lang w:val="es-ES_tradnl"/>
        </w:rPr>
        <w:t>De acuerdo con el artículo 10 de la Resolución 4675 de 2024, que adiciona el artículo 29 a l</w:t>
      </w:r>
      <w:r>
        <w:rPr>
          <w:rFonts w:ascii="Calibri" w:hAnsi="Calibri" w:cs="Calibri"/>
          <w:lang w:val="es-ES_tradnl"/>
        </w:rPr>
        <w:t xml:space="preserve">a </w:t>
      </w:r>
      <w:r w:rsidRPr="002A2287">
        <w:rPr>
          <w:rFonts w:ascii="Calibri" w:hAnsi="Calibri" w:cs="Calibri"/>
          <w:lang w:val="es-ES_tradnl"/>
        </w:rPr>
        <w:t>Resolución 1072 de 2024, todos los beneficiarios deben presentar DOS</w:t>
      </w:r>
      <w:r>
        <w:rPr>
          <w:rFonts w:ascii="Calibri" w:hAnsi="Calibri" w:cs="Calibri"/>
          <w:lang w:val="es-ES_tradnl"/>
        </w:rPr>
        <w:t xml:space="preserve"> (2)</w:t>
      </w:r>
      <w:r w:rsidRPr="002A2287">
        <w:rPr>
          <w:rFonts w:ascii="Calibri" w:hAnsi="Calibri" w:cs="Calibri"/>
          <w:lang w:val="es-ES_tradnl"/>
        </w:rPr>
        <w:t xml:space="preserve"> informes:</w:t>
      </w:r>
    </w:p>
    <w:p w14:paraId="11D7C699" w14:textId="77777777" w:rsidR="005976CD" w:rsidRDefault="005976CD" w:rsidP="005976CD">
      <w:pPr>
        <w:pStyle w:val="Prrafodelista"/>
        <w:numPr>
          <w:ilvl w:val="0"/>
          <w:numId w:val="49"/>
        </w:numPr>
        <w:rPr>
          <w:rFonts w:cs="Calibri"/>
          <w:lang w:val="es-ES_tradnl"/>
        </w:rPr>
      </w:pPr>
      <w:r w:rsidRPr="002A2287">
        <w:rPr>
          <w:rFonts w:cs="Calibri"/>
          <w:lang w:val="es-ES_tradnl"/>
        </w:rPr>
        <w:t>Un informe al alcanzar el 50% de ejecución de su iniciativa.</w:t>
      </w:r>
    </w:p>
    <w:p w14:paraId="1DEAA3F7" w14:textId="77777777" w:rsidR="005976CD" w:rsidRPr="002A2287" w:rsidRDefault="005976CD" w:rsidP="005976CD">
      <w:pPr>
        <w:pStyle w:val="Prrafodelista"/>
        <w:numPr>
          <w:ilvl w:val="0"/>
          <w:numId w:val="49"/>
        </w:numPr>
        <w:rPr>
          <w:rFonts w:cs="Calibri"/>
          <w:lang w:val="es-ES_tradnl"/>
        </w:rPr>
      </w:pPr>
      <w:r w:rsidRPr="002A2287">
        <w:rPr>
          <w:rFonts w:cs="Calibri"/>
          <w:lang w:val="es-ES_tradnl"/>
        </w:rPr>
        <w:t>Un informe final al alcanzar el 100% de ejecución de la iniciativa.</w:t>
      </w:r>
      <w:r w:rsidRPr="002A2287">
        <w:rPr>
          <w:rFonts w:cs="Calibri"/>
          <w:lang w:val="es-ES_tradnl"/>
        </w:rPr>
        <w:br/>
      </w:r>
    </w:p>
    <w:p w14:paraId="4DA1000A" w14:textId="77777777" w:rsidR="005976CD" w:rsidRDefault="005976CD" w:rsidP="005976CD">
      <w:pPr>
        <w:rPr>
          <w:rFonts w:ascii="Calibri" w:hAnsi="Calibri" w:cs="Calibri"/>
          <w:b/>
          <w:bCs/>
          <w:lang w:val="es-ES_tradnl"/>
        </w:rPr>
      </w:pPr>
      <w:r w:rsidRPr="002A2287">
        <w:rPr>
          <w:rFonts w:ascii="Calibri" w:hAnsi="Calibri" w:cs="Calibri"/>
          <w:b/>
          <w:bCs/>
          <w:lang w:val="es-ES_tradnl"/>
        </w:rPr>
        <w:t>¿QUÉ DEBO INCLUIR EN EL INFORME?</w:t>
      </w:r>
    </w:p>
    <w:p w14:paraId="348B5A26" w14:textId="77777777" w:rsidR="005976CD" w:rsidRPr="002A2287" w:rsidRDefault="005976CD" w:rsidP="005976CD">
      <w:pPr>
        <w:pStyle w:val="Prrafodelista"/>
        <w:numPr>
          <w:ilvl w:val="0"/>
          <w:numId w:val="48"/>
        </w:numPr>
        <w:rPr>
          <w:rFonts w:cs="Calibri"/>
          <w:lang w:val="es-ES_tradnl"/>
        </w:rPr>
      </w:pPr>
      <w:r w:rsidRPr="002A2287">
        <w:rPr>
          <w:rFonts w:cs="Calibri"/>
          <w:lang w:val="es-ES_tradnl"/>
        </w:rPr>
        <w:t>Información general de la iniciativa.</w:t>
      </w:r>
    </w:p>
    <w:p w14:paraId="610E2777" w14:textId="77777777" w:rsidR="005976CD" w:rsidRPr="002A2287" w:rsidRDefault="005976CD" w:rsidP="005976CD">
      <w:pPr>
        <w:pStyle w:val="Prrafodelista"/>
        <w:numPr>
          <w:ilvl w:val="0"/>
          <w:numId w:val="48"/>
        </w:numPr>
        <w:rPr>
          <w:rFonts w:cs="Calibri"/>
          <w:lang w:val="es-ES_tradnl"/>
        </w:rPr>
      </w:pPr>
      <w:r w:rsidRPr="002A2287">
        <w:rPr>
          <w:rFonts w:cs="Calibri"/>
          <w:lang w:val="es-ES_tradnl"/>
        </w:rPr>
        <w:t>Actividades realizadas y nivel de avance.</w:t>
      </w:r>
    </w:p>
    <w:p w14:paraId="770CDAE4" w14:textId="77777777" w:rsidR="005976CD" w:rsidRPr="002A2287" w:rsidRDefault="005976CD" w:rsidP="005976CD">
      <w:pPr>
        <w:pStyle w:val="Prrafodelista"/>
        <w:numPr>
          <w:ilvl w:val="0"/>
          <w:numId w:val="48"/>
        </w:numPr>
        <w:rPr>
          <w:rFonts w:cs="Calibri"/>
          <w:lang w:val="es-ES_tradnl"/>
        </w:rPr>
      </w:pPr>
      <w:r w:rsidRPr="002A2287">
        <w:rPr>
          <w:rFonts w:cs="Calibri"/>
          <w:lang w:val="es-ES_tradnl"/>
        </w:rPr>
        <w:t>Presupuesto ejecutado y soportes (facturas, cuentas de cobro, etc.).</w:t>
      </w:r>
    </w:p>
    <w:p w14:paraId="433654CA" w14:textId="77777777" w:rsidR="005976CD" w:rsidRPr="002A2287" w:rsidRDefault="005976CD" w:rsidP="005976CD">
      <w:pPr>
        <w:pStyle w:val="Prrafodelista"/>
        <w:numPr>
          <w:ilvl w:val="0"/>
          <w:numId w:val="48"/>
        </w:numPr>
        <w:rPr>
          <w:rFonts w:cs="Calibri"/>
          <w:lang w:val="es-ES_tradnl"/>
        </w:rPr>
      </w:pPr>
      <w:r w:rsidRPr="002A2287">
        <w:rPr>
          <w:rFonts w:cs="Calibri"/>
          <w:lang w:val="es-ES_tradnl"/>
        </w:rPr>
        <w:t>Evidencias de ejecución (fotos, registros, publicaciones, listas de asistencia).</w:t>
      </w:r>
    </w:p>
    <w:p w14:paraId="165F9BE2" w14:textId="77777777" w:rsidR="005976CD" w:rsidRPr="002A2287" w:rsidRDefault="005976CD" w:rsidP="005976CD">
      <w:pPr>
        <w:pStyle w:val="Prrafodelista"/>
        <w:numPr>
          <w:ilvl w:val="0"/>
          <w:numId w:val="48"/>
        </w:numPr>
        <w:rPr>
          <w:rFonts w:cs="Calibri"/>
          <w:lang w:val="es-ES_tradnl"/>
        </w:rPr>
      </w:pPr>
      <w:r w:rsidRPr="002A2287">
        <w:rPr>
          <w:rFonts w:cs="Calibri"/>
          <w:lang w:val="es-ES_tradnl"/>
        </w:rPr>
        <w:t>Resultados alcanzados.</w:t>
      </w:r>
    </w:p>
    <w:p w14:paraId="6CEBE00D" w14:textId="77777777" w:rsidR="005976CD" w:rsidRDefault="005976CD" w:rsidP="005976CD">
      <w:pPr>
        <w:pStyle w:val="Prrafodelista"/>
        <w:numPr>
          <w:ilvl w:val="0"/>
          <w:numId w:val="48"/>
        </w:numPr>
        <w:rPr>
          <w:rFonts w:cs="Calibri"/>
          <w:lang w:val="es-ES_tradnl"/>
        </w:rPr>
      </w:pPr>
      <w:r w:rsidRPr="002A2287">
        <w:rPr>
          <w:rFonts w:cs="Calibri"/>
          <w:lang w:val="es-ES_tradnl"/>
        </w:rPr>
        <w:t>Dificultades enfrentadas.</w:t>
      </w:r>
    </w:p>
    <w:p w14:paraId="2FFF4058" w14:textId="77777777" w:rsidR="005976CD" w:rsidRDefault="005976CD" w:rsidP="005976CD">
      <w:pPr>
        <w:rPr>
          <w:rFonts w:ascii="Calibri" w:hAnsi="Calibri" w:cs="Calibri"/>
          <w:b/>
          <w:bCs/>
          <w:lang w:val="es-ES_tradnl"/>
        </w:rPr>
      </w:pPr>
      <w:r w:rsidRPr="002A2287">
        <w:rPr>
          <w:rFonts w:ascii="Calibri" w:hAnsi="Calibri" w:cs="Calibri"/>
          <w:b/>
          <w:bCs/>
          <w:lang w:val="es-ES_tradnl"/>
        </w:rPr>
        <w:t>RECOMENDACIONES:</w:t>
      </w:r>
    </w:p>
    <w:p w14:paraId="6E543FEA" w14:textId="77777777" w:rsidR="005976CD" w:rsidRPr="002A2287" w:rsidRDefault="005976CD" w:rsidP="005976CD">
      <w:pPr>
        <w:pStyle w:val="Prrafodelista"/>
        <w:numPr>
          <w:ilvl w:val="0"/>
          <w:numId w:val="50"/>
        </w:numPr>
        <w:rPr>
          <w:rFonts w:cs="Calibri"/>
          <w:lang w:val="es-ES_tradnl"/>
        </w:rPr>
      </w:pPr>
      <w:r w:rsidRPr="002A2287">
        <w:rPr>
          <w:rFonts w:cs="Calibri"/>
          <w:lang w:val="es-ES_tradnl"/>
        </w:rPr>
        <w:t>Guarda los soportes desde el inicio de la ejecución.</w:t>
      </w:r>
    </w:p>
    <w:p w14:paraId="3124ECF1" w14:textId="77777777" w:rsidR="005976CD" w:rsidRPr="002A2287" w:rsidRDefault="005976CD" w:rsidP="005976CD">
      <w:pPr>
        <w:pStyle w:val="Prrafodelista"/>
        <w:numPr>
          <w:ilvl w:val="0"/>
          <w:numId w:val="50"/>
        </w:numPr>
        <w:rPr>
          <w:rFonts w:cs="Calibri"/>
          <w:lang w:val="es-ES_tradnl"/>
        </w:rPr>
      </w:pPr>
      <w:r w:rsidRPr="002A2287">
        <w:rPr>
          <w:rFonts w:cs="Calibri"/>
          <w:lang w:val="es-ES_tradnl"/>
        </w:rPr>
        <w:t>Asegúrate de que las facturas sean legales, preferiblemente electrónicas y emitidas por establecimientos comerciales reconocidos.</w:t>
      </w:r>
    </w:p>
    <w:p w14:paraId="70A2B9D5" w14:textId="77777777" w:rsidR="005976CD" w:rsidRPr="002A2287" w:rsidRDefault="005976CD" w:rsidP="005976CD">
      <w:pPr>
        <w:pStyle w:val="Prrafodelista"/>
        <w:numPr>
          <w:ilvl w:val="0"/>
          <w:numId w:val="50"/>
        </w:numPr>
        <w:rPr>
          <w:rFonts w:cs="Calibri"/>
          <w:lang w:val="es-ES_tradnl"/>
        </w:rPr>
      </w:pPr>
      <w:r w:rsidRPr="002A2287">
        <w:rPr>
          <w:rFonts w:cs="Calibri"/>
          <w:lang w:val="es-ES_tradnl"/>
        </w:rPr>
        <w:t>Usa un lenguaje claro y honesto. Si tuviste dificultades o cambios, menciónalos y justifícalos.</w:t>
      </w:r>
    </w:p>
    <w:p w14:paraId="2DC009E1" w14:textId="77777777" w:rsidR="005976CD" w:rsidRDefault="005976CD" w:rsidP="005976CD">
      <w:pPr>
        <w:pStyle w:val="Prrafodelista"/>
        <w:numPr>
          <w:ilvl w:val="0"/>
          <w:numId w:val="50"/>
        </w:numPr>
        <w:rPr>
          <w:rFonts w:cs="Calibri"/>
          <w:lang w:val="es-ES_tradnl"/>
        </w:rPr>
      </w:pPr>
      <w:r w:rsidRPr="002A2287">
        <w:rPr>
          <w:rFonts w:cs="Calibri"/>
          <w:lang w:val="es-ES_tradnl"/>
        </w:rPr>
        <w:t xml:space="preserve">Recuerda que estos recursos son públicos y tu informe protege tanto a tu grupo como a la Dirección de Ciudadanía </w:t>
      </w:r>
      <w:r>
        <w:rPr>
          <w:rFonts w:cs="Calibri"/>
          <w:lang w:val="es-ES_tradnl"/>
        </w:rPr>
        <w:t>Juvenil</w:t>
      </w:r>
      <w:r w:rsidRPr="002A2287">
        <w:rPr>
          <w:rFonts w:cs="Calibri"/>
          <w:lang w:val="es-ES_tradnl"/>
        </w:rPr>
        <w:t>.</w:t>
      </w:r>
    </w:p>
    <w:p w14:paraId="3B47CCFD" w14:textId="77777777" w:rsidR="005976CD" w:rsidRDefault="005976CD" w:rsidP="005976CD">
      <w:pPr>
        <w:rPr>
          <w:rFonts w:ascii="Calibri" w:hAnsi="Calibri" w:cs="Calibri"/>
          <w:lang w:val="es-ES_tradnl"/>
        </w:rPr>
      </w:pPr>
      <w:r w:rsidRPr="002A2287">
        <w:rPr>
          <w:rFonts w:ascii="Calibri" w:hAnsi="Calibri" w:cs="Calibri"/>
          <w:lang w:val="es-ES_tradnl"/>
        </w:rPr>
        <w:t>Este formato debe ser enviado por correo electrónico, en archivo editable y acompañado de los anexos requeridos en una carpeta comprimida (ZIP).</w:t>
      </w:r>
    </w:p>
    <w:p w14:paraId="4C8FCDFE" w14:textId="77777777" w:rsidR="005976CD" w:rsidRPr="002A2287" w:rsidRDefault="005976CD" w:rsidP="005976CD">
      <w:pPr>
        <w:rPr>
          <w:rFonts w:ascii="Calibri" w:hAnsi="Calibri" w:cs="Calibri"/>
          <w:lang w:val="es-ES_tradnl"/>
        </w:rPr>
      </w:pPr>
      <w:r w:rsidRPr="002A2287">
        <w:rPr>
          <w:rFonts w:ascii="Calibri" w:hAnsi="Calibri" w:cs="Calibri"/>
          <w:lang w:val="es-ES_tradnl"/>
        </w:rPr>
        <w:t>Cualquier duda adicional puede ser consultada directamente con el equipo de la Dirección de Ciudadanía Juvenil.</w:t>
      </w:r>
    </w:p>
    <w:p w14:paraId="43DE5912" w14:textId="77777777" w:rsidR="005976CD" w:rsidRDefault="005976CD" w:rsidP="005976CD">
      <w:pPr>
        <w:rPr>
          <w:rFonts w:ascii="Calibri" w:hAnsi="Calibri" w:cs="Calibri"/>
          <w:lang w:val="es-ES_tradnl"/>
        </w:rPr>
      </w:pPr>
    </w:p>
    <w:p w14:paraId="440BF289" w14:textId="77777777" w:rsidR="005976CD" w:rsidRDefault="005976CD" w:rsidP="005976CD">
      <w:pPr>
        <w:jc w:val="center"/>
        <w:rPr>
          <w:rFonts w:ascii="Calibri" w:hAnsi="Calibri" w:cs="Calibri"/>
          <w:b/>
          <w:lang w:val="es-ES"/>
        </w:rPr>
      </w:pPr>
    </w:p>
    <w:p w14:paraId="19645A4C" w14:textId="77777777" w:rsidR="005976CD" w:rsidRPr="002A2287" w:rsidRDefault="005976CD" w:rsidP="005976CD">
      <w:pPr>
        <w:jc w:val="center"/>
        <w:rPr>
          <w:rFonts w:ascii="Calibri" w:hAnsi="Calibri" w:cs="Calibri"/>
          <w:b/>
          <w:lang w:val="es-ES"/>
        </w:rPr>
      </w:pPr>
      <w:r w:rsidRPr="002A2287">
        <w:rPr>
          <w:rFonts w:ascii="Calibri" w:hAnsi="Calibri" w:cs="Calibri"/>
          <w:b/>
          <w:lang w:val="es-ES"/>
        </w:rPr>
        <w:t>SECRETARÍA DE DESARROLLO SOCIAL</w:t>
      </w:r>
    </w:p>
    <w:p w14:paraId="39E8D7FF" w14:textId="77777777" w:rsidR="005976CD" w:rsidRPr="002A2287" w:rsidRDefault="005976CD" w:rsidP="005976CD">
      <w:pPr>
        <w:jc w:val="center"/>
        <w:rPr>
          <w:rFonts w:ascii="Calibri" w:hAnsi="Calibri" w:cs="Calibri"/>
          <w:b/>
          <w:lang w:val="es-ES"/>
        </w:rPr>
      </w:pPr>
      <w:r w:rsidRPr="002A2287">
        <w:rPr>
          <w:rFonts w:ascii="Calibri" w:hAnsi="Calibri" w:cs="Calibri"/>
          <w:b/>
          <w:lang w:val="es-ES"/>
        </w:rPr>
        <w:t>DIRECCIÓN DE CIUDADANÍA JUVENIL</w:t>
      </w:r>
    </w:p>
    <w:p w14:paraId="34B328EE" w14:textId="77777777" w:rsidR="005976CD" w:rsidRPr="002A2287" w:rsidRDefault="005976CD" w:rsidP="005976CD">
      <w:pPr>
        <w:jc w:val="center"/>
        <w:rPr>
          <w:rFonts w:ascii="Calibri" w:hAnsi="Calibri" w:cs="Calibri"/>
          <w:b/>
          <w:lang w:val="es-ES"/>
        </w:rPr>
      </w:pPr>
      <w:r w:rsidRPr="002A2287">
        <w:rPr>
          <w:rFonts w:ascii="Calibri" w:hAnsi="Calibri" w:cs="Calibri"/>
          <w:b/>
          <w:lang w:val="es-ES"/>
        </w:rPr>
        <w:t>BANCO DE INICIATIVAS JUVENILES (DEC 435 DE 2023. RESOL. 1072 y 4675 DE 2024)</w:t>
      </w:r>
    </w:p>
    <w:p w14:paraId="5835FD63" w14:textId="77777777" w:rsidR="005976CD" w:rsidRPr="002A2287" w:rsidRDefault="005976CD" w:rsidP="005976CD">
      <w:pPr>
        <w:jc w:val="center"/>
        <w:rPr>
          <w:rFonts w:ascii="Calibri" w:hAnsi="Calibri" w:cs="Calibri"/>
          <w:b/>
          <w:lang w:val="es-ES"/>
        </w:rPr>
      </w:pPr>
      <w:r w:rsidRPr="002A2287">
        <w:rPr>
          <w:rFonts w:ascii="Calibri" w:hAnsi="Calibri" w:cs="Calibri"/>
          <w:b/>
          <w:lang w:val="es-ES"/>
        </w:rPr>
        <w:t>FORMATO DE INFORME DE INICIATIVAS JUVENILES BENEFICIADAS</w:t>
      </w:r>
    </w:p>
    <w:p w14:paraId="2A46B162" w14:textId="77777777" w:rsidR="005976CD" w:rsidRDefault="005976CD" w:rsidP="005976CD">
      <w:pPr>
        <w:jc w:val="center"/>
        <w:rPr>
          <w:rFonts w:ascii="Calibri" w:hAnsi="Calibri" w:cs="Calibri"/>
          <w:b/>
          <w:lang w:val="es-ES"/>
        </w:rPr>
      </w:pPr>
      <w:r w:rsidRPr="002A2287">
        <w:rPr>
          <w:rFonts w:ascii="Calibri" w:hAnsi="Calibri" w:cs="Calibri"/>
          <w:b/>
          <w:lang w:val="es-ES"/>
        </w:rPr>
        <w:t>CONVOCATORIA 2025 – 1 (RESOLUCIÓN 1418 DE 2025)</w:t>
      </w:r>
    </w:p>
    <w:p w14:paraId="750FBE16" w14:textId="77777777" w:rsidR="005976CD" w:rsidRPr="002A2287" w:rsidRDefault="005976CD" w:rsidP="005976CD">
      <w:pPr>
        <w:jc w:val="center"/>
        <w:rPr>
          <w:rFonts w:ascii="Calibri" w:hAnsi="Calibri" w:cs="Calibri"/>
          <w:b/>
          <w:lang w:val="es-ES"/>
        </w:rPr>
      </w:pPr>
    </w:p>
    <w:p w14:paraId="77FC48C0" w14:textId="77777777" w:rsidR="005976CD" w:rsidRPr="002A2287" w:rsidRDefault="005976CD" w:rsidP="005976CD">
      <w:pPr>
        <w:rPr>
          <w:rFonts w:ascii="Calibri" w:hAnsi="Calibri" w:cs="Calibri"/>
          <w:lang w:val="es-ES_tradnl"/>
        </w:rPr>
      </w:pPr>
      <w:r w:rsidRPr="002A2287">
        <w:rPr>
          <w:rFonts w:ascii="Calibri" w:hAnsi="Calibri" w:cs="Calibri"/>
          <w:lang w:val="es-ES_tradnl"/>
        </w:rPr>
        <w:t>Este formato debe ser diligenciado por los responsables de cada iniciativa beneficiada. Debe entregarse con evidencias documentales y financieras, en medio digital, dentro de los plazos establecidos por la Dirección de Ciudadanía Juvenil.</w:t>
      </w:r>
    </w:p>
    <w:tbl>
      <w:tblPr>
        <w:tblStyle w:val="Tablaconcuadrcula"/>
        <w:tblW w:w="0" w:type="auto"/>
        <w:tblLook w:val="04A0" w:firstRow="1" w:lastRow="0" w:firstColumn="1" w:lastColumn="0" w:noHBand="0" w:noVBand="1"/>
      </w:tblPr>
      <w:tblGrid>
        <w:gridCol w:w="2926"/>
        <w:gridCol w:w="17"/>
        <w:gridCol w:w="284"/>
        <w:gridCol w:w="2626"/>
        <w:gridCol w:w="150"/>
        <w:gridCol w:w="2777"/>
      </w:tblGrid>
      <w:tr w:rsidR="005976CD" w:rsidRPr="002A2287" w14:paraId="5A48C1DA" w14:textId="77777777" w:rsidTr="0024590D">
        <w:tc>
          <w:tcPr>
            <w:tcW w:w="8780" w:type="dxa"/>
            <w:gridSpan w:val="6"/>
          </w:tcPr>
          <w:p w14:paraId="247FEA35" w14:textId="77777777" w:rsidR="005976CD" w:rsidRPr="002A2287" w:rsidRDefault="005976CD" w:rsidP="005976CD">
            <w:pPr>
              <w:pStyle w:val="Prrafodelista"/>
              <w:numPr>
                <w:ilvl w:val="0"/>
                <w:numId w:val="47"/>
              </w:numPr>
              <w:spacing w:after="0" w:line="240" w:lineRule="auto"/>
              <w:jc w:val="center"/>
              <w:rPr>
                <w:rFonts w:cs="Calibri"/>
                <w:b/>
                <w:bCs/>
                <w:lang w:val="es-ES_tradnl"/>
              </w:rPr>
            </w:pPr>
            <w:r w:rsidRPr="002A2287">
              <w:rPr>
                <w:rFonts w:cs="Calibri"/>
                <w:b/>
                <w:bCs/>
                <w:sz w:val="24"/>
                <w:szCs w:val="24"/>
                <w:lang w:val="es-ES_tradnl"/>
              </w:rPr>
              <w:t>INFORMACIÓN GENERAL</w:t>
            </w:r>
          </w:p>
        </w:tc>
      </w:tr>
      <w:tr w:rsidR="005976CD" w:rsidRPr="002A2287" w14:paraId="35E4FEA8" w14:textId="77777777" w:rsidTr="0024590D">
        <w:tc>
          <w:tcPr>
            <w:tcW w:w="3227" w:type="dxa"/>
            <w:gridSpan w:val="3"/>
          </w:tcPr>
          <w:p w14:paraId="3441B6CA" w14:textId="77777777" w:rsidR="005976CD" w:rsidRPr="002A2287" w:rsidRDefault="005976CD" w:rsidP="0024590D">
            <w:pPr>
              <w:rPr>
                <w:rFonts w:ascii="Calibri" w:hAnsi="Calibri" w:cs="Calibri"/>
                <w:lang w:val="es-ES_tradnl"/>
              </w:rPr>
            </w:pPr>
            <w:r w:rsidRPr="002A2287">
              <w:rPr>
                <w:rFonts w:ascii="Calibri" w:hAnsi="Calibri" w:cs="Calibri"/>
                <w:lang w:val="es-ES_tradnl"/>
              </w:rPr>
              <w:lastRenderedPageBreak/>
              <w:t>Nombre de la iniciativa:</w:t>
            </w:r>
          </w:p>
        </w:tc>
        <w:tc>
          <w:tcPr>
            <w:tcW w:w="5553" w:type="dxa"/>
            <w:gridSpan w:val="3"/>
          </w:tcPr>
          <w:p w14:paraId="580E411E" w14:textId="77777777" w:rsidR="005976CD" w:rsidRPr="002A2287" w:rsidRDefault="005976CD" w:rsidP="0024590D">
            <w:pPr>
              <w:pStyle w:val="Ttulo1"/>
              <w:rPr>
                <w:rFonts w:ascii="Calibri" w:hAnsi="Calibri" w:cs="Calibri"/>
                <w:lang w:val="es-ES_tradnl"/>
              </w:rPr>
            </w:pPr>
          </w:p>
        </w:tc>
      </w:tr>
      <w:tr w:rsidR="005976CD" w:rsidRPr="00301681" w14:paraId="32E1F86C" w14:textId="77777777" w:rsidTr="0024590D">
        <w:tc>
          <w:tcPr>
            <w:tcW w:w="3227" w:type="dxa"/>
            <w:gridSpan w:val="3"/>
          </w:tcPr>
          <w:p w14:paraId="2D0A35F2" w14:textId="77777777" w:rsidR="005976CD" w:rsidRPr="002A2287" w:rsidRDefault="005976CD" w:rsidP="0024590D">
            <w:pPr>
              <w:rPr>
                <w:rFonts w:ascii="Calibri" w:hAnsi="Calibri" w:cs="Calibri"/>
                <w:lang w:val="es-ES_tradnl"/>
              </w:rPr>
            </w:pPr>
            <w:r w:rsidRPr="002A2287">
              <w:rPr>
                <w:rFonts w:ascii="Calibri" w:hAnsi="Calibri" w:cs="Calibri"/>
                <w:lang w:val="es-ES_tradnl"/>
              </w:rPr>
              <w:t>Código de la iniciativa</w:t>
            </w:r>
          </w:p>
        </w:tc>
        <w:tc>
          <w:tcPr>
            <w:tcW w:w="5553" w:type="dxa"/>
            <w:gridSpan w:val="3"/>
          </w:tcPr>
          <w:p w14:paraId="7BC44041"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 xml:space="preserve">El código está compuesto por año [2025], número de la convocatoria [1] y puesto en la tabla de calificación. Si mi iniciativa quedó en el segundo puesto en la tabla, el código sería: 2025.1.2 </w:t>
            </w:r>
          </w:p>
        </w:tc>
      </w:tr>
      <w:tr w:rsidR="005976CD" w:rsidRPr="002A2287" w14:paraId="62F553F9" w14:textId="77777777" w:rsidTr="0024590D">
        <w:tc>
          <w:tcPr>
            <w:tcW w:w="3227" w:type="dxa"/>
            <w:gridSpan w:val="3"/>
          </w:tcPr>
          <w:p w14:paraId="220415FC" w14:textId="77777777" w:rsidR="005976CD" w:rsidRPr="002A2287" w:rsidRDefault="005976CD" w:rsidP="0024590D">
            <w:pPr>
              <w:rPr>
                <w:rFonts w:ascii="Calibri" w:hAnsi="Calibri" w:cs="Calibri"/>
                <w:lang w:val="es-ES_tradnl"/>
              </w:rPr>
            </w:pPr>
            <w:r w:rsidRPr="002A2287">
              <w:rPr>
                <w:rFonts w:ascii="Calibri" w:hAnsi="Calibri" w:cs="Calibri"/>
                <w:lang w:val="es-ES_tradnl"/>
              </w:rPr>
              <w:t>Representante legal</w:t>
            </w:r>
          </w:p>
        </w:tc>
        <w:tc>
          <w:tcPr>
            <w:tcW w:w="5553" w:type="dxa"/>
            <w:gridSpan w:val="3"/>
          </w:tcPr>
          <w:p w14:paraId="11CC3AB8" w14:textId="77777777" w:rsidR="005976CD" w:rsidRPr="002A2287" w:rsidRDefault="005976CD" w:rsidP="0024590D">
            <w:pPr>
              <w:pStyle w:val="Ttulo1"/>
              <w:rPr>
                <w:rFonts w:ascii="Calibri" w:hAnsi="Calibri" w:cs="Calibri"/>
                <w:lang w:val="es-ES_tradnl"/>
              </w:rPr>
            </w:pPr>
          </w:p>
        </w:tc>
      </w:tr>
      <w:tr w:rsidR="005976CD" w:rsidRPr="002A2287" w14:paraId="5643D984" w14:textId="77777777" w:rsidTr="0024590D">
        <w:tc>
          <w:tcPr>
            <w:tcW w:w="3227" w:type="dxa"/>
            <w:gridSpan w:val="3"/>
          </w:tcPr>
          <w:p w14:paraId="78A35AF5" w14:textId="77777777" w:rsidR="005976CD" w:rsidRPr="002A2287" w:rsidRDefault="005976CD" w:rsidP="0024590D">
            <w:pPr>
              <w:rPr>
                <w:rFonts w:ascii="Calibri" w:hAnsi="Calibri" w:cs="Calibri"/>
                <w:lang w:val="es-ES_tradnl"/>
              </w:rPr>
            </w:pPr>
            <w:r w:rsidRPr="002A2287">
              <w:rPr>
                <w:rFonts w:ascii="Calibri" w:hAnsi="Calibri" w:cs="Calibri"/>
                <w:lang w:val="es-ES_tradnl"/>
              </w:rPr>
              <w:t>Correo electrónico</w:t>
            </w:r>
          </w:p>
        </w:tc>
        <w:tc>
          <w:tcPr>
            <w:tcW w:w="5553" w:type="dxa"/>
            <w:gridSpan w:val="3"/>
          </w:tcPr>
          <w:p w14:paraId="2DE5719A" w14:textId="77777777" w:rsidR="005976CD" w:rsidRPr="002A2287" w:rsidRDefault="005976CD" w:rsidP="0024590D">
            <w:pPr>
              <w:pStyle w:val="Ttulo1"/>
              <w:rPr>
                <w:rFonts w:ascii="Calibri" w:hAnsi="Calibri" w:cs="Calibri"/>
                <w:lang w:val="es-ES_tradnl"/>
              </w:rPr>
            </w:pPr>
          </w:p>
        </w:tc>
      </w:tr>
      <w:tr w:rsidR="005976CD" w:rsidRPr="002A2287" w14:paraId="08BE0F80" w14:textId="77777777" w:rsidTr="0024590D">
        <w:tc>
          <w:tcPr>
            <w:tcW w:w="3227" w:type="dxa"/>
            <w:gridSpan w:val="3"/>
          </w:tcPr>
          <w:p w14:paraId="03FC7C1E" w14:textId="77777777" w:rsidR="005976CD" w:rsidRPr="002A2287" w:rsidRDefault="005976CD" w:rsidP="0024590D">
            <w:pPr>
              <w:rPr>
                <w:rFonts w:ascii="Calibri" w:hAnsi="Calibri" w:cs="Calibri"/>
                <w:lang w:val="es-ES_tradnl"/>
              </w:rPr>
            </w:pPr>
            <w:r w:rsidRPr="002A2287">
              <w:rPr>
                <w:rFonts w:ascii="Calibri" w:hAnsi="Calibri" w:cs="Calibri"/>
                <w:lang w:val="es-ES_tradnl"/>
              </w:rPr>
              <w:t>Teléfono</w:t>
            </w:r>
          </w:p>
        </w:tc>
        <w:tc>
          <w:tcPr>
            <w:tcW w:w="5553" w:type="dxa"/>
            <w:gridSpan w:val="3"/>
          </w:tcPr>
          <w:p w14:paraId="0832323D" w14:textId="77777777" w:rsidR="005976CD" w:rsidRPr="002A2287" w:rsidRDefault="005976CD" w:rsidP="0024590D">
            <w:pPr>
              <w:pStyle w:val="Ttulo1"/>
              <w:rPr>
                <w:rFonts w:ascii="Calibri" w:hAnsi="Calibri" w:cs="Calibri"/>
                <w:lang w:val="es-ES_tradnl"/>
              </w:rPr>
            </w:pPr>
          </w:p>
        </w:tc>
      </w:tr>
      <w:tr w:rsidR="005976CD" w:rsidRPr="00301681" w14:paraId="52A9914B" w14:textId="77777777" w:rsidTr="0024590D">
        <w:tc>
          <w:tcPr>
            <w:tcW w:w="3227" w:type="dxa"/>
            <w:gridSpan w:val="3"/>
          </w:tcPr>
          <w:p w14:paraId="7E6563F5" w14:textId="77777777" w:rsidR="005976CD" w:rsidRPr="002A2287" w:rsidRDefault="005976CD" w:rsidP="0024590D">
            <w:pPr>
              <w:rPr>
                <w:rFonts w:ascii="Calibri" w:hAnsi="Calibri" w:cs="Calibri"/>
                <w:lang w:val="es-ES_tradnl"/>
              </w:rPr>
            </w:pPr>
            <w:r w:rsidRPr="002A2287">
              <w:rPr>
                <w:rFonts w:ascii="Calibri" w:hAnsi="Calibri" w:cs="Calibri"/>
                <w:lang w:val="es-ES_tradnl"/>
              </w:rPr>
              <w:t>Fecha de inicio de ejecución</w:t>
            </w:r>
          </w:p>
        </w:tc>
        <w:tc>
          <w:tcPr>
            <w:tcW w:w="5553" w:type="dxa"/>
            <w:gridSpan w:val="3"/>
          </w:tcPr>
          <w:p w14:paraId="12B8B2A1" w14:textId="77777777" w:rsidR="005976CD" w:rsidRPr="002A2287" w:rsidRDefault="005976CD" w:rsidP="0024590D">
            <w:pPr>
              <w:pStyle w:val="Ttulo1"/>
              <w:rPr>
                <w:rFonts w:ascii="Calibri" w:hAnsi="Calibri" w:cs="Calibri"/>
                <w:lang w:val="es-ES_tradnl"/>
              </w:rPr>
            </w:pPr>
          </w:p>
        </w:tc>
      </w:tr>
      <w:tr w:rsidR="005976CD" w:rsidRPr="002A2287" w14:paraId="17637DBE" w14:textId="77777777" w:rsidTr="0024590D">
        <w:tc>
          <w:tcPr>
            <w:tcW w:w="3227" w:type="dxa"/>
            <w:gridSpan w:val="3"/>
          </w:tcPr>
          <w:p w14:paraId="4E37DD09" w14:textId="77777777" w:rsidR="005976CD" w:rsidRPr="002A2287" w:rsidRDefault="005976CD" w:rsidP="0024590D">
            <w:pPr>
              <w:rPr>
                <w:rFonts w:ascii="Calibri" w:hAnsi="Calibri" w:cs="Calibri"/>
                <w:lang w:val="es-ES_tradnl"/>
              </w:rPr>
            </w:pPr>
            <w:r w:rsidRPr="002A2287">
              <w:rPr>
                <w:rFonts w:ascii="Calibri" w:hAnsi="Calibri" w:cs="Calibri"/>
                <w:lang w:val="es-ES_tradnl"/>
              </w:rPr>
              <w:t>Fecha final estimada</w:t>
            </w:r>
          </w:p>
        </w:tc>
        <w:tc>
          <w:tcPr>
            <w:tcW w:w="5553" w:type="dxa"/>
            <w:gridSpan w:val="3"/>
          </w:tcPr>
          <w:p w14:paraId="50278699" w14:textId="77777777" w:rsidR="005976CD" w:rsidRPr="002A2287" w:rsidRDefault="005976CD" w:rsidP="0024590D">
            <w:pPr>
              <w:pStyle w:val="Ttulo1"/>
              <w:rPr>
                <w:rFonts w:ascii="Calibri" w:hAnsi="Calibri" w:cs="Calibri"/>
                <w:lang w:val="es-ES_tradnl"/>
              </w:rPr>
            </w:pPr>
          </w:p>
        </w:tc>
      </w:tr>
      <w:tr w:rsidR="005976CD" w:rsidRPr="002A2287" w14:paraId="28B86489" w14:textId="77777777" w:rsidTr="0024590D">
        <w:tc>
          <w:tcPr>
            <w:tcW w:w="8780" w:type="dxa"/>
            <w:gridSpan w:val="6"/>
          </w:tcPr>
          <w:p w14:paraId="5EDB938D" w14:textId="77777777" w:rsidR="005976CD" w:rsidRPr="002A2287" w:rsidRDefault="005976CD" w:rsidP="005976CD">
            <w:pPr>
              <w:pStyle w:val="Prrafodelista"/>
              <w:numPr>
                <w:ilvl w:val="0"/>
                <w:numId w:val="47"/>
              </w:numPr>
              <w:spacing w:after="0" w:line="240" w:lineRule="auto"/>
              <w:jc w:val="center"/>
              <w:rPr>
                <w:rFonts w:cs="Calibri"/>
                <w:b/>
                <w:bCs/>
                <w:lang w:val="es-ES_tradnl"/>
              </w:rPr>
            </w:pPr>
            <w:r w:rsidRPr="002A2287">
              <w:rPr>
                <w:rFonts w:cs="Calibri"/>
                <w:b/>
                <w:bCs/>
                <w:sz w:val="24"/>
                <w:szCs w:val="24"/>
                <w:lang w:val="es-ES_tradnl"/>
              </w:rPr>
              <w:t>RESUMEN DE EJECUCIÓN</w:t>
            </w:r>
          </w:p>
        </w:tc>
      </w:tr>
      <w:tr w:rsidR="005976CD" w:rsidRPr="00301681" w14:paraId="330C90F0" w14:textId="77777777" w:rsidTr="0024590D">
        <w:tc>
          <w:tcPr>
            <w:tcW w:w="3227" w:type="dxa"/>
            <w:gridSpan w:val="3"/>
          </w:tcPr>
          <w:p w14:paraId="44F5AD37" w14:textId="77777777" w:rsidR="005976CD" w:rsidRPr="002A2287" w:rsidRDefault="005976CD" w:rsidP="0024590D">
            <w:pPr>
              <w:rPr>
                <w:rFonts w:ascii="Calibri" w:hAnsi="Calibri" w:cs="Calibri"/>
                <w:lang w:val="es-ES_tradnl"/>
              </w:rPr>
            </w:pPr>
            <w:r w:rsidRPr="002A2287">
              <w:rPr>
                <w:rFonts w:ascii="Calibri" w:hAnsi="Calibri" w:cs="Calibri"/>
                <w:lang w:val="es-ES_tradnl"/>
              </w:rPr>
              <w:t xml:space="preserve">Objetivo general </w:t>
            </w:r>
          </w:p>
          <w:p w14:paraId="200301D5" w14:textId="77777777" w:rsidR="005976CD" w:rsidRPr="002A2287" w:rsidRDefault="005976CD" w:rsidP="0024590D">
            <w:pPr>
              <w:rPr>
                <w:rFonts w:ascii="Calibri" w:hAnsi="Calibri" w:cs="Calibri"/>
                <w:lang w:val="es-ES_tradnl"/>
              </w:rPr>
            </w:pPr>
            <w:r w:rsidRPr="002A2287">
              <w:rPr>
                <w:rFonts w:ascii="Calibri" w:hAnsi="Calibri" w:cs="Calibri"/>
                <w:lang w:val="es-ES_tradnl"/>
              </w:rPr>
              <w:t>(Copiar el registrado en el formato original)</w:t>
            </w:r>
          </w:p>
        </w:tc>
        <w:tc>
          <w:tcPr>
            <w:tcW w:w="5553" w:type="dxa"/>
            <w:gridSpan w:val="3"/>
          </w:tcPr>
          <w:p w14:paraId="2E69FC9B" w14:textId="77777777" w:rsidR="005976CD" w:rsidRPr="002A2287" w:rsidRDefault="005976CD" w:rsidP="0024590D">
            <w:pPr>
              <w:pStyle w:val="Ttulo1"/>
              <w:rPr>
                <w:rFonts w:ascii="Calibri" w:hAnsi="Calibri" w:cs="Calibri"/>
                <w:lang w:val="es-ES_tradnl"/>
              </w:rPr>
            </w:pPr>
          </w:p>
        </w:tc>
      </w:tr>
      <w:tr w:rsidR="005976CD" w:rsidRPr="00301681" w14:paraId="5C58732E" w14:textId="77777777" w:rsidTr="0024590D">
        <w:tc>
          <w:tcPr>
            <w:tcW w:w="3227" w:type="dxa"/>
            <w:gridSpan w:val="3"/>
          </w:tcPr>
          <w:p w14:paraId="04211DBC" w14:textId="77777777" w:rsidR="005976CD" w:rsidRPr="002A2287" w:rsidRDefault="005976CD" w:rsidP="0024590D">
            <w:pPr>
              <w:rPr>
                <w:rFonts w:ascii="Calibri" w:hAnsi="Calibri" w:cs="Calibri"/>
                <w:lang w:val="es-ES_tradnl"/>
              </w:rPr>
            </w:pPr>
            <w:r w:rsidRPr="002A2287">
              <w:rPr>
                <w:rFonts w:ascii="Calibri" w:hAnsi="Calibri" w:cs="Calibri"/>
                <w:lang w:val="es-ES_tradnl"/>
              </w:rPr>
              <w:t>Resumen de actividades ejecutadas (máximo 300 palabras)</w:t>
            </w:r>
          </w:p>
        </w:tc>
        <w:tc>
          <w:tcPr>
            <w:tcW w:w="5553" w:type="dxa"/>
            <w:gridSpan w:val="3"/>
          </w:tcPr>
          <w:p w14:paraId="057E60E9" w14:textId="77777777" w:rsidR="005976CD" w:rsidRPr="002A2287" w:rsidRDefault="005976CD" w:rsidP="0024590D">
            <w:pPr>
              <w:pStyle w:val="Ttulo1"/>
              <w:rPr>
                <w:rFonts w:ascii="Calibri" w:hAnsi="Calibri" w:cs="Calibri"/>
                <w:lang w:val="es-ES_tradnl"/>
              </w:rPr>
            </w:pPr>
          </w:p>
        </w:tc>
      </w:tr>
      <w:tr w:rsidR="005976CD" w:rsidRPr="002A2287" w14:paraId="12F6EB23" w14:textId="77777777" w:rsidTr="0024590D">
        <w:tc>
          <w:tcPr>
            <w:tcW w:w="3227" w:type="dxa"/>
            <w:gridSpan w:val="3"/>
          </w:tcPr>
          <w:p w14:paraId="48478FD1" w14:textId="77777777" w:rsidR="005976CD" w:rsidRPr="002A2287" w:rsidRDefault="005976CD" w:rsidP="0024590D">
            <w:pPr>
              <w:rPr>
                <w:rFonts w:ascii="Calibri" w:hAnsi="Calibri" w:cs="Calibri"/>
                <w:lang w:val="es-ES_tradnl"/>
              </w:rPr>
            </w:pPr>
            <w:r w:rsidRPr="002A2287">
              <w:rPr>
                <w:rFonts w:ascii="Calibri" w:hAnsi="Calibri" w:cs="Calibri"/>
                <w:lang w:val="es-ES_tradnl"/>
              </w:rPr>
              <w:t>¿Hubo ajustes frente a lo inicialmente planteado?</w:t>
            </w:r>
          </w:p>
        </w:tc>
        <w:tc>
          <w:tcPr>
            <w:tcW w:w="2776" w:type="dxa"/>
            <w:gridSpan w:val="2"/>
          </w:tcPr>
          <w:p w14:paraId="7C65122C" w14:textId="77777777" w:rsidR="005976CD" w:rsidRPr="002A2287" w:rsidRDefault="005976CD" w:rsidP="0024590D">
            <w:pPr>
              <w:pStyle w:val="Ttulo1"/>
              <w:jc w:val="center"/>
              <w:rPr>
                <w:rFonts w:ascii="Calibri" w:hAnsi="Calibri" w:cs="Calibri"/>
                <w:b/>
                <w:bCs/>
                <w:color w:val="auto"/>
                <w:sz w:val="24"/>
                <w:szCs w:val="24"/>
                <w:lang w:val="es-ES_tradnl"/>
              </w:rPr>
            </w:pPr>
            <w:r w:rsidRPr="002A2287">
              <w:rPr>
                <w:rFonts w:ascii="Calibri" w:hAnsi="Calibri" w:cs="Calibri"/>
                <w:color w:val="auto"/>
                <w:sz w:val="24"/>
                <w:szCs w:val="24"/>
                <w:lang w:val="es-ES_tradnl"/>
              </w:rPr>
              <w:t>[</w:t>
            </w:r>
            <w:r>
              <w:rPr>
                <w:rFonts w:ascii="Calibri" w:hAnsi="Calibri" w:cs="Calibri"/>
                <w:color w:val="auto"/>
                <w:sz w:val="24"/>
                <w:szCs w:val="24"/>
                <w:lang w:val="es-ES_tradnl"/>
              </w:rPr>
              <w:t xml:space="preserve"> </w:t>
            </w:r>
            <w:r w:rsidRPr="002A2287">
              <w:rPr>
                <w:rFonts w:ascii="Calibri" w:hAnsi="Calibri" w:cs="Calibri"/>
                <w:color w:val="auto"/>
                <w:sz w:val="24"/>
                <w:szCs w:val="24"/>
                <w:lang w:val="es-ES_tradnl"/>
              </w:rPr>
              <w:t>] Sí</w:t>
            </w:r>
          </w:p>
        </w:tc>
        <w:tc>
          <w:tcPr>
            <w:tcW w:w="2777" w:type="dxa"/>
          </w:tcPr>
          <w:p w14:paraId="4C772C9A" w14:textId="77777777" w:rsidR="005976CD" w:rsidRPr="002A2287" w:rsidRDefault="005976CD" w:rsidP="0024590D">
            <w:pPr>
              <w:pStyle w:val="Ttulo1"/>
              <w:jc w:val="center"/>
              <w:rPr>
                <w:rFonts w:ascii="Calibri" w:hAnsi="Calibri" w:cs="Calibri"/>
                <w:b/>
                <w:bCs/>
                <w:color w:val="auto"/>
                <w:sz w:val="24"/>
                <w:szCs w:val="24"/>
                <w:lang w:val="es-ES_tradnl"/>
              </w:rPr>
            </w:pPr>
            <w:r w:rsidRPr="002A2287">
              <w:rPr>
                <w:rFonts w:ascii="Calibri" w:hAnsi="Calibri" w:cs="Calibri"/>
                <w:color w:val="auto"/>
                <w:sz w:val="24"/>
                <w:szCs w:val="24"/>
                <w:lang w:val="es-ES_tradnl"/>
              </w:rPr>
              <w:t>[ ] No</w:t>
            </w:r>
          </w:p>
        </w:tc>
      </w:tr>
      <w:tr w:rsidR="005976CD" w:rsidRPr="002A2287" w14:paraId="73AD782C" w14:textId="77777777" w:rsidTr="0024590D">
        <w:tc>
          <w:tcPr>
            <w:tcW w:w="3227" w:type="dxa"/>
            <w:gridSpan w:val="3"/>
          </w:tcPr>
          <w:p w14:paraId="25A7535E" w14:textId="77777777" w:rsidR="005976CD" w:rsidRPr="002A2287" w:rsidRDefault="005976CD" w:rsidP="0024590D">
            <w:pPr>
              <w:rPr>
                <w:rFonts w:ascii="Calibri" w:hAnsi="Calibri" w:cs="Calibri"/>
                <w:lang w:val="es-ES_tradnl"/>
              </w:rPr>
            </w:pPr>
            <w:r w:rsidRPr="002A2287">
              <w:rPr>
                <w:rFonts w:ascii="Calibri" w:hAnsi="Calibri" w:cs="Calibri"/>
                <w:lang w:val="es-ES_tradnl"/>
              </w:rPr>
              <w:t>En caso afirmativo, justifique:</w:t>
            </w:r>
          </w:p>
        </w:tc>
        <w:tc>
          <w:tcPr>
            <w:tcW w:w="5553" w:type="dxa"/>
            <w:gridSpan w:val="3"/>
          </w:tcPr>
          <w:p w14:paraId="1F35F2B9" w14:textId="77777777" w:rsidR="005976CD" w:rsidRPr="002A2287" w:rsidRDefault="005976CD" w:rsidP="0024590D">
            <w:pPr>
              <w:pStyle w:val="Ttulo1"/>
              <w:rPr>
                <w:rFonts w:ascii="Calibri" w:hAnsi="Calibri" w:cs="Calibri"/>
                <w:lang w:val="es-ES_tradnl"/>
              </w:rPr>
            </w:pPr>
          </w:p>
        </w:tc>
      </w:tr>
      <w:tr w:rsidR="005976CD" w:rsidRPr="002A2287" w14:paraId="4670B47A" w14:textId="77777777" w:rsidTr="0024590D">
        <w:tc>
          <w:tcPr>
            <w:tcW w:w="8780" w:type="dxa"/>
            <w:gridSpan w:val="6"/>
          </w:tcPr>
          <w:p w14:paraId="60E82F70" w14:textId="77777777" w:rsidR="005976CD" w:rsidRPr="002A2287" w:rsidRDefault="005976CD" w:rsidP="0024590D">
            <w:pPr>
              <w:pStyle w:val="Ttulo1"/>
              <w:jc w:val="center"/>
              <w:rPr>
                <w:rFonts w:ascii="Calibri" w:hAnsi="Calibri" w:cs="Calibri"/>
                <w:lang w:val="es-ES_tradnl"/>
              </w:rPr>
            </w:pPr>
            <w:r>
              <w:rPr>
                <w:rFonts w:ascii="Calibri" w:hAnsi="Calibri" w:cs="Calibri"/>
                <w:color w:val="auto"/>
                <w:sz w:val="24"/>
                <w:szCs w:val="24"/>
                <w:lang w:val="es-ES_tradnl"/>
              </w:rPr>
              <w:t xml:space="preserve">3. </w:t>
            </w:r>
            <w:r w:rsidRPr="002A2287">
              <w:rPr>
                <w:rFonts w:ascii="Calibri" w:hAnsi="Calibri" w:cs="Calibri"/>
                <w:color w:val="auto"/>
                <w:sz w:val="24"/>
                <w:szCs w:val="24"/>
                <w:lang w:val="es-ES_tradnl"/>
              </w:rPr>
              <w:t>EJECUCIÓN FINANCIERA</w:t>
            </w:r>
          </w:p>
        </w:tc>
      </w:tr>
      <w:tr w:rsidR="005976CD" w:rsidRPr="002A2287" w14:paraId="084ADC7A" w14:textId="77777777" w:rsidTr="0024590D">
        <w:tc>
          <w:tcPr>
            <w:tcW w:w="8780" w:type="dxa"/>
            <w:gridSpan w:val="6"/>
          </w:tcPr>
          <w:p w14:paraId="6CC88F86" w14:textId="77777777" w:rsidR="005976CD" w:rsidRPr="002A2287" w:rsidRDefault="005976CD" w:rsidP="0024590D">
            <w:pPr>
              <w:rPr>
                <w:rFonts w:ascii="Calibri" w:hAnsi="Calibri" w:cs="Calibri"/>
                <w:lang w:val="es-ES_tradnl"/>
              </w:rPr>
            </w:pPr>
            <w:r w:rsidRPr="002A2287">
              <w:rPr>
                <w:rFonts w:ascii="Calibri" w:hAnsi="Calibri" w:cs="Calibri"/>
                <w:lang w:val="es-ES_tradnl"/>
              </w:rPr>
              <w:t>Adjuntar facturas, cuentas de cobro o soportes válidos (preferiblemente electrónicos y de establecimientos legales).</w:t>
            </w:r>
          </w:p>
          <w:p w14:paraId="6536F466" w14:textId="77777777" w:rsidR="005976CD" w:rsidRPr="002A2287" w:rsidRDefault="005976CD" w:rsidP="0024590D">
            <w:pPr>
              <w:rPr>
                <w:rFonts w:ascii="Calibri" w:hAnsi="Calibri" w:cs="Calibri"/>
                <w:lang w:val="es-ES_tradnl"/>
              </w:rPr>
            </w:pPr>
            <w:r w:rsidRPr="002A2287">
              <w:rPr>
                <w:rFonts w:ascii="Calibri" w:hAnsi="Calibri" w:cs="Calibri"/>
                <w:lang w:val="es-ES_tradnl"/>
              </w:rPr>
              <w:t>Por favor use tantas filas como sea necesario. En gris el ejemplo.</w:t>
            </w:r>
          </w:p>
        </w:tc>
      </w:tr>
      <w:tr w:rsidR="005976CD" w:rsidRPr="00301681" w14:paraId="0A36820A" w14:textId="77777777" w:rsidTr="0024590D">
        <w:tc>
          <w:tcPr>
            <w:tcW w:w="8780" w:type="dxa"/>
            <w:gridSpan w:val="6"/>
          </w:tcPr>
          <w:p w14:paraId="3AF8EB9E" w14:textId="77777777" w:rsidR="005976CD" w:rsidRPr="00301681" w:rsidRDefault="005976CD" w:rsidP="0024590D">
            <w:pPr>
              <w:rPr>
                <w:color w:val="FFFFFF" w:themeColor="background1"/>
              </w:rPr>
            </w:pPr>
            <w:r w:rsidRPr="00301681">
              <w:rPr>
                <w:color w:val="FFFFFF" w:themeColor="background1"/>
              </w:rPr>
              <w:t>.</w:t>
            </w:r>
          </w:p>
          <w:tbl>
            <w:tblPr>
              <w:tblStyle w:val="Tablaconcuadrcula"/>
              <w:tblW w:w="0" w:type="auto"/>
              <w:tblLook w:val="04A0" w:firstRow="1" w:lastRow="0" w:firstColumn="1" w:lastColumn="0" w:noHBand="0" w:noVBand="1"/>
            </w:tblPr>
            <w:tblGrid>
              <w:gridCol w:w="1386"/>
              <w:gridCol w:w="997"/>
              <w:gridCol w:w="1068"/>
              <w:gridCol w:w="1089"/>
              <w:gridCol w:w="1045"/>
              <w:gridCol w:w="890"/>
              <w:gridCol w:w="1163"/>
              <w:gridCol w:w="916"/>
            </w:tblGrid>
            <w:tr w:rsidR="005976CD" w:rsidRPr="002A2287" w14:paraId="22D65F89" w14:textId="77777777" w:rsidTr="0024590D">
              <w:tc>
                <w:tcPr>
                  <w:tcW w:w="1289" w:type="dxa"/>
                </w:tcPr>
                <w:p w14:paraId="7A73E82F"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Ítem aprobado</w:t>
                  </w:r>
                </w:p>
              </w:tc>
              <w:tc>
                <w:tcPr>
                  <w:tcW w:w="997" w:type="dxa"/>
                </w:tcPr>
                <w:p w14:paraId="4B9F4078"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Cantidad</w:t>
                  </w:r>
                </w:p>
              </w:tc>
              <w:tc>
                <w:tcPr>
                  <w:tcW w:w="1081" w:type="dxa"/>
                </w:tcPr>
                <w:p w14:paraId="37791CED"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Valor aprobado</w:t>
                  </w:r>
                </w:p>
              </w:tc>
              <w:tc>
                <w:tcPr>
                  <w:tcW w:w="1102" w:type="dxa"/>
                </w:tcPr>
                <w:p w14:paraId="3C578810"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Valor ejecutado</w:t>
                  </w:r>
                </w:p>
              </w:tc>
              <w:tc>
                <w:tcPr>
                  <w:tcW w:w="1060" w:type="dxa"/>
                </w:tcPr>
                <w:p w14:paraId="050BB119"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Variación (Si la hay)</w:t>
                  </w:r>
                </w:p>
              </w:tc>
              <w:tc>
                <w:tcPr>
                  <w:tcW w:w="916" w:type="dxa"/>
                </w:tcPr>
                <w:p w14:paraId="2C95B30C"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Fecha de compra</w:t>
                  </w:r>
                </w:p>
              </w:tc>
              <w:tc>
                <w:tcPr>
                  <w:tcW w:w="1170" w:type="dxa"/>
                </w:tcPr>
                <w:p w14:paraId="06029839"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¿Coincide con lo aprobado?</w:t>
                  </w:r>
                </w:p>
              </w:tc>
              <w:tc>
                <w:tcPr>
                  <w:tcW w:w="939" w:type="dxa"/>
                </w:tcPr>
                <w:p w14:paraId="2C967369" w14:textId="77777777" w:rsidR="005976CD" w:rsidRPr="002A2287" w:rsidRDefault="005976CD" w:rsidP="0024590D">
                  <w:pPr>
                    <w:rPr>
                      <w:rFonts w:ascii="Calibri" w:hAnsi="Calibri" w:cs="Calibri"/>
                      <w:b/>
                      <w:bCs/>
                      <w:sz w:val="21"/>
                      <w:szCs w:val="21"/>
                      <w:lang w:val="es-ES_tradnl"/>
                    </w:rPr>
                  </w:pPr>
                  <w:r w:rsidRPr="002A2287">
                    <w:rPr>
                      <w:rFonts w:ascii="Calibri" w:hAnsi="Calibri" w:cs="Calibri"/>
                      <w:b/>
                      <w:bCs/>
                      <w:sz w:val="21"/>
                      <w:szCs w:val="21"/>
                      <w:lang w:val="es-ES_tradnl"/>
                    </w:rPr>
                    <w:t>Soporte</w:t>
                  </w:r>
                </w:p>
              </w:tc>
            </w:tr>
            <w:tr w:rsidR="005976CD" w:rsidRPr="002A2287" w14:paraId="130483E4" w14:textId="77777777" w:rsidTr="0024590D">
              <w:tc>
                <w:tcPr>
                  <w:tcW w:w="1289" w:type="dxa"/>
                </w:tcPr>
                <w:p w14:paraId="151BBCD3"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Marcadores</w:t>
                  </w:r>
                </w:p>
              </w:tc>
              <w:tc>
                <w:tcPr>
                  <w:tcW w:w="997" w:type="dxa"/>
                </w:tcPr>
                <w:p w14:paraId="6427AB04"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30</w:t>
                  </w:r>
                </w:p>
              </w:tc>
              <w:tc>
                <w:tcPr>
                  <w:tcW w:w="1081" w:type="dxa"/>
                </w:tcPr>
                <w:p w14:paraId="60D8936A"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30.000</w:t>
                  </w:r>
                </w:p>
              </w:tc>
              <w:tc>
                <w:tcPr>
                  <w:tcW w:w="1102" w:type="dxa"/>
                </w:tcPr>
                <w:p w14:paraId="6F9C36FA"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27.000</w:t>
                  </w:r>
                </w:p>
              </w:tc>
              <w:tc>
                <w:tcPr>
                  <w:tcW w:w="1060" w:type="dxa"/>
                </w:tcPr>
                <w:p w14:paraId="56F5FD1F"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3.000</w:t>
                  </w:r>
                </w:p>
              </w:tc>
              <w:tc>
                <w:tcPr>
                  <w:tcW w:w="916" w:type="dxa"/>
                </w:tcPr>
                <w:p w14:paraId="35FC621B"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15 agosto 2025</w:t>
                  </w:r>
                </w:p>
              </w:tc>
              <w:tc>
                <w:tcPr>
                  <w:tcW w:w="1170" w:type="dxa"/>
                </w:tcPr>
                <w:p w14:paraId="2E4C8977"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No</w:t>
                  </w:r>
                </w:p>
              </w:tc>
              <w:tc>
                <w:tcPr>
                  <w:tcW w:w="939" w:type="dxa"/>
                </w:tcPr>
                <w:p w14:paraId="49426409"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1</w:t>
                  </w:r>
                </w:p>
              </w:tc>
            </w:tr>
            <w:tr w:rsidR="005976CD" w:rsidRPr="002A2287" w14:paraId="493BD7D0" w14:textId="77777777" w:rsidTr="0024590D">
              <w:tc>
                <w:tcPr>
                  <w:tcW w:w="1289" w:type="dxa"/>
                </w:tcPr>
                <w:p w14:paraId="2F447468"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Lápices</w:t>
                  </w:r>
                </w:p>
              </w:tc>
              <w:tc>
                <w:tcPr>
                  <w:tcW w:w="997" w:type="dxa"/>
                </w:tcPr>
                <w:p w14:paraId="7032848F"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30</w:t>
                  </w:r>
                </w:p>
              </w:tc>
              <w:tc>
                <w:tcPr>
                  <w:tcW w:w="1081" w:type="dxa"/>
                </w:tcPr>
                <w:p w14:paraId="5D14466D"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20.000</w:t>
                  </w:r>
                </w:p>
              </w:tc>
              <w:tc>
                <w:tcPr>
                  <w:tcW w:w="1102" w:type="dxa"/>
                </w:tcPr>
                <w:p w14:paraId="6DDEB3C3"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20.000</w:t>
                  </w:r>
                </w:p>
              </w:tc>
              <w:tc>
                <w:tcPr>
                  <w:tcW w:w="1060" w:type="dxa"/>
                </w:tcPr>
                <w:p w14:paraId="13A33CD3"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0</w:t>
                  </w:r>
                </w:p>
              </w:tc>
              <w:tc>
                <w:tcPr>
                  <w:tcW w:w="916" w:type="dxa"/>
                </w:tcPr>
                <w:p w14:paraId="78611D3A"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15 agosto 2025</w:t>
                  </w:r>
                </w:p>
              </w:tc>
              <w:tc>
                <w:tcPr>
                  <w:tcW w:w="1170" w:type="dxa"/>
                </w:tcPr>
                <w:p w14:paraId="40AB2B36"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Sí</w:t>
                  </w:r>
                </w:p>
              </w:tc>
              <w:tc>
                <w:tcPr>
                  <w:tcW w:w="939" w:type="dxa"/>
                </w:tcPr>
                <w:p w14:paraId="01A59B1A"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2</w:t>
                  </w:r>
                </w:p>
              </w:tc>
            </w:tr>
            <w:tr w:rsidR="005976CD" w:rsidRPr="002A2287" w14:paraId="34FC51EF" w14:textId="77777777" w:rsidTr="0024590D">
              <w:tc>
                <w:tcPr>
                  <w:tcW w:w="1289" w:type="dxa"/>
                </w:tcPr>
                <w:p w14:paraId="17D31637"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lastRenderedPageBreak/>
                    <w:t>Tablero</w:t>
                  </w:r>
                </w:p>
              </w:tc>
              <w:tc>
                <w:tcPr>
                  <w:tcW w:w="997" w:type="dxa"/>
                </w:tcPr>
                <w:p w14:paraId="1807FE25"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1</w:t>
                  </w:r>
                </w:p>
              </w:tc>
              <w:tc>
                <w:tcPr>
                  <w:tcW w:w="1081" w:type="dxa"/>
                </w:tcPr>
                <w:p w14:paraId="05AD93D5"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200.000</w:t>
                  </w:r>
                </w:p>
              </w:tc>
              <w:tc>
                <w:tcPr>
                  <w:tcW w:w="1102" w:type="dxa"/>
                </w:tcPr>
                <w:p w14:paraId="6F0D034E"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202.000</w:t>
                  </w:r>
                </w:p>
              </w:tc>
              <w:tc>
                <w:tcPr>
                  <w:tcW w:w="1060" w:type="dxa"/>
                </w:tcPr>
                <w:p w14:paraId="6144B8A0" w14:textId="77777777" w:rsidR="005976CD" w:rsidRPr="002A2287" w:rsidRDefault="005976CD" w:rsidP="0024590D">
                  <w:pPr>
                    <w:jc w:val="right"/>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-2.000</w:t>
                  </w:r>
                </w:p>
              </w:tc>
              <w:tc>
                <w:tcPr>
                  <w:tcW w:w="916" w:type="dxa"/>
                </w:tcPr>
                <w:p w14:paraId="246BC48B"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15 agosto 2025</w:t>
                  </w:r>
                </w:p>
              </w:tc>
              <w:tc>
                <w:tcPr>
                  <w:tcW w:w="1170" w:type="dxa"/>
                </w:tcPr>
                <w:p w14:paraId="555FC9FC"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No</w:t>
                  </w:r>
                </w:p>
              </w:tc>
              <w:tc>
                <w:tcPr>
                  <w:tcW w:w="939" w:type="dxa"/>
                </w:tcPr>
                <w:p w14:paraId="56D498F2"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3</w:t>
                  </w:r>
                </w:p>
              </w:tc>
            </w:tr>
            <w:tr w:rsidR="005976CD" w:rsidRPr="002A2287" w14:paraId="276255F4" w14:textId="77777777" w:rsidTr="0024590D">
              <w:tc>
                <w:tcPr>
                  <w:tcW w:w="1289" w:type="dxa"/>
                </w:tcPr>
                <w:p w14:paraId="4EE00561" w14:textId="77777777" w:rsidR="005976CD" w:rsidRPr="002A2287" w:rsidRDefault="005976CD" w:rsidP="0024590D">
                  <w:pPr>
                    <w:rPr>
                      <w:rFonts w:ascii="Calibri" w:hAnsi="Calibri" w:cs="Calibri"/>
                      <w:lang w:val="es-ES_tradnl"/>
                    </w:rPr>
                  </w:pPr>
                </w:p>
              </w:tc>
              <w:tc>
                <w:tcPr>
                  <w:tcW w:w="997" w:type="dxa"/>
                </w:tcPr>
                <w:p w14:paraId="033B45FD" w14:textId="77777777" w:rsidR="005976CD" w:rsidRPr="002A2287" w:rsidRDefault="005976CD" w:rsidP="0024590D">
                  <w:pPr>
                    <w:rPr>
                      <w:rFonts w:ascii="Calibri" w:hAnsi="Calibri" w:cs="Calibri"/>
                      <w:lang w:val="es-ES_tradnl"/>
                    </w:rPr>
                  </w:pPr>
                </w:p>
              </w:tc>
              <w:tc>
                <w:tcPr>
                  <w:tcW w:w="1081" w:type="dxa"/>
                </w:tcPr>
                <w:p w14:paraId="13F8B608" w14:textId="77777777" w:rsidR="005976CD" w:rsidRPr="002A2287" w:rsidRDefault="005976CD" w:rsidP="0024590D">
                  <w:pPr>
                    <w:rPr>
                      <w:rFonts w:ascii="Calibri" w:hAnsi="Calibri" w:cs="Calibri"/>
                      <w:lang w:val="es-ES_tradnl"/>
                    </w:rPr>
                  </w:pPr>
                </w:p>
              </w:tc>
              <w:tc>
                <w:tcPr>
                  <w:tcW w:w="1102" w:type="dxa"/>
                </w:tcPr>
                <w:p w14:paraId="476C1073" w14:textId="77777777" w:rsidR="005976CD" w:rsidRPr="002A2287" w:rsidRDefault="005976CD" w:rsidP="0024590D">
                  <w:pPr>
                    <w:rPr>
                      <w:rFonts w:ascii="Calibri" w:hAnsi="Calibri" w:cs="Calibri"/>
                      <w:lang w:val="es-ES_tradnl"/>
                    </w:rPr>
                  </w:pPr>
                </w:p>
              </w:tc>
              <w:tc>
                <w:tcPr>
                  <w:tcW w:w="1060" w:type="dxa"/>
                </w:tcPr>
                <w:p w14:paraId="17BFD775" w14:textId="77777777" w:rsidR="005976CD" w:rsidRPr="002A2287" w:rsidRDefault="005976CD" w:rsidP="0024590D">
                  <w:pPr>
                    <w:rPr>
                      <w:rFonts w:ascii="Calibri" w:hAnsi="Calibri" w:cs="Calibri"/>
                      <w:lang w:val="es-ES_tradnl"/>
                    </w:rPr>
                  </w:pPr>
                </w:p>
              </w:tc>
              <w:tc>
                <w:tcPr>
                  <w:tcW w:w="916" w:type="dxa"/>
                </w:tcPr>
                <w:p w14:paraId="35B96884" w14:textId="77777777" w:rsidR="005976CD" w:rsidRPr="002A2287" w:rsidRDefault="005976CD" w:rsidP="0024590D">
                  <w:pPr>
                    <w:rPr>
                      <w:rFonts w:ascii="Calibri" w:hAnsi="Calibri" w:cs="Calibri"/>
                      <w:lang w:val="es-ES_tradnl"/>
                    </w:rPr>
                  </w:pPr>
                </w:p>
              </w:tc>
              <w:tc>
                <w:tcPr>
                  <w:tcW w:w="1170" w:type="dxa"/>
                </w:tcPr>
                <w:p w14:paraId="24EB4E98" w14:textId="77777777" w:rsidR="005976CD" w:rsidRPr="002A2287" w:rsidRDefault="005976CD" w:rsidP="0024590D">
                  <w:pPr>
                    <w:rPr>
                      <w:rFonts w:ascii="Calibri" w:hAnsi="Calibri" w:cs="Calibri"/>
                      <w:lang w:val="es-ES_tradnl"/>
                    </w:rPr>
                  </w:pPr>
                </w:p>
              </w:tc>
              <w:tc>
                <w:tcPr>
                  <w:tcW w:w="939" w:type="dxa"/>
                </w:tcPr>
                <w:p w14:paraId="7232F15C" w14:textId="77777777" w:rsidR="005976CD" w:rsidRPr="002A2287" w:rsidRDefault="005976CD" w:rsidP="0024590D">
                  <w:pPr>
                    <w:rPr>
                      <w:rFonts w:ascii="Calibri" w:hAnsi="Calibri" w:cs="Calibri"/>
                      <w:lang w:val="es-ES_tradnl"/>
                    </w:rPr>
                  </w:pPr>
                </w:p>
              </w:tc>
            </w:tr>
            <w:tr w:rsidR="005976CD" w:rsidRPr="002A2287" w14:paraId="2D59ACCD" w14:textId="77777777" w:rsidTr="0024590D">
              <w:tc>
                <w:tcPr>
                  <w:tcW w:w="1289" w:type="dxa"/>
                </w:tcPr>
                <w:p w14:paraId="02882AF7" w14:textId="77777777" w:rsidR="005976CD" w:rsidRPr="002A2287" w:rsidRDefault="005976CD" w:rsidP="0024590D">
                  <w:pPr>
                    <w:rPr>
                      <w:rFonts w:ascii="Calibri" w:hAnsi="Calibri" w:cs="Calibri"/>
                      <w:lang w:val="es-ES_tradnl"/>
                    </w:rPr>
                  </w:pPr>
                </w:p>
              </w:tc>
              <w:tc>
                <w:tcPr>
                  <w:tcW w:w="997" w:type="dxa"/>
                </w:tcPr>
                <w:p w14:paraId="3CE4F77C" w14:textId="77777777" w:rsidR="005976CD" w:rsidRPr="002A2287" w:rsidRDefault="005976CD" w:rsidP="0024590D">
                  <w:pPr>
                    <w:rPr>
                      <w:rFonts w:ascii="Calibri" w:hAnsi="Calibri" w:cs="Calibri"/>
                      <w:lang w:val="es-ES_tradnl"/>
                    </w:rPr>
                  </w:pPr>
                </w:p>
              </w:tc>
              <w:tc>
                <w:tcPr>
                  <w:tcW w:w="1081" w:type="dxa"/>
                </w:tcPr>
                <w:p w14:paraId="36F71AE7" w14:textId="77777777" w:rsidR="005976CD" w:rsidRPr="002A2287" w:rsidRDefault="005976CD" w:rsidP="0024590D">
                  <w:pPr>
                    <w:rPr>
                      <w:rFonts w:ascii="Calibri" w:hAnsi="Calibri" w:cs="Calibri"/>
                      <w:lang w:val="es-ES_tradnl"/>
                    </w:rPr>
                  </w:pPr>
                </w:p>
              </w:tc>
              <w:tc>
                <w:tcPr>
                  <w:tcW w:w="1102" w:type="dxa"/>
                </w:tcPr>
                <w:p w14:paraId="40CFEC01" w14:textId="77777777" w:rsidR="005976CD" w:rsidRPr="002A2287" w:rsidRDefault="005976CD" w:rsidP="0024590D">
                  <w:pPr>
                    <w:rPr>
                      <w:rFonts w:ascii="Calibri" w:hAnsi="Calibri" w:cs="Calibri"/>
                      <w:lang w:val="es-ES_tradnl"/>
                    </w:rPr>
                  </w:pPr>
                </w:p>
              </w:tc>
              <w:tc>
                <w:tcPr>
                  <w:tcW w:w="1060" w:type="dxa"/>
                </w:tcPr>
                <w:p w14:paraId="039DC546" w14:textId="77777777" w:rsidR="005976CD" w:rsidRPr="002A2287" w:rsidRDefault="005976CD" w:rsidP="0024590D">
                  <w:pPr>
                    <w:rPr>
                      <w:rFonts w:ascii="Calibri" w:hAnsi="Calibri" w:cs="Calibri"/>
                      <w:lang w:val="es-ES_tradnl"/>
                    </w:rPr>
                  </w:pPr>
                </w:p>
              </w:tc>
              <w:tc>
                <w:tcPr>
                  <w:tcW w:w="916" w:type="dxa"/>
                </w:tcPr>
                <w:p w14:paraId="56A5B8EA" w14:textId="77777777" w:rsidR="005976CD" w:rsidRPr="002A2287" w:rsidRDefault="005976CD" w:rsidP="0024590D">
                  <w:pPr>
                    <w:rPr>
                      <w:rFonts w:ascii="Calibri" w:hAnsi="Calibri" w:cs="Calibri"/>
                      <w:lang w:val="es-ES_tradnl"/>
                    </w:rPr>
                  </w:pPr>
                </w:p>
              </w:tc>
              <w:tc>
                <w:tcPr>
                  <w:tcW w:w="1170" w:type="dxa"/>
                </w:tcPr>
                <w:p w14:paraId="2EB3C279" w14:textId="77777777" w:rsidR="005976CD" w:rsidRPr="002A2287" w:rsidRDefault="005976CD" w:rsidP="0024590D">
                  <w:pPr>
                    <w:rPr>
                      <w:rFonts w:ascii="Calibri" w:hAnsi="Calibri" w:cs="Calibri"/>
                      <w:lang w:val="es-ES_tradnl"/>
                    </w:rPr>
                  </w:pPr>
                </w:p>
              </w:tc>
              <w:tc>
                <w:tcPr>
                  <w:tcW w:w="939" w:type="dxa"/>
                </w:tcPr>
                <w:p w14:paraId="41387127" w14:textId="77777777" w:rsidR="005976CD" w:rsidRPr="002A2287" w:rsidRDefault="005976CD" w:rsidP="0024590D">
                  <w:pPr>
                    <w:rPr>
                      <w:rFonts w:ascii="Calibri" w:hAnsi="Calibri" w:cs="Calibri"/>
                      <w:lang w:val="es-ES_tradnl"/>
                    </w:rPr>
                  </w:pPr>
                </w:p>
              </w:tc>
            </w:tr>
            <w:tr w:rsidR="005976CD" w:rsidRPr="002A2287" w14:paraId="7B4CB120" w14:textId="77777777" w:rsidTr="0024590D">
              <w:tc>
                <w:tcPr>
                  <w:tcW w:w="1289" w:type="dxa"/>
                </w:tcPr>
                <w:p w14:paraId="644700D3" w14:textId="77777777" w:rsidR="005976CD" w:rsidRPr="002A2287" w:rsidRDefault="005976CD" w:rsidP="0024590D">
                  <w:pPr>
                    <w:rPr>
                      <w:rFonts w:ascii="Calibri" w:hAnsi="Calibri" w:cs="Calibri"/>
                      <w:lang w:val="es-ES_tradnl"/>
                    </w:rPr>
                  </w:pPr>
                </w:p>
              </w:tc>
              <w:tc>
                <w:tcPr>
                  <w:tcW w:w="997" w:type="dxa"/>
                </w:tcPr>
                <w:p w14:paraId="12F77C04" w14:textId="77777777" w:rsidR="005976CD" w:rsidRPr="002A2287" w:rsidRDefault="005976CD" w:rsidP="0024590D">
                  <w:pPr>
                    <w:rPr>
                      <w:rFonts w:ascii="Calibri" w:hAnsi="Calibri" w:cs="Calibri"/>
                      <w:lang w:val="es-ES_tradnl"/>
                    </w:rPr>
                  </w:pPr>
                </w:p>
              </w:tc>
              <w:tc>
                <w:tcPr>
                  <w:tcW w:w="1081" w:type="dxa"/>
                </w:tcPr>
                <w:p w14:paraId="3B5D655E" w14:textId="77777777" w:rsidR="005976CD" w:rsidRPr="002A2287" w:rsidRDefault="005976CD" w:rsidP="0024590D">
                  <w:pPr>
                    <w:rPr>
                      <w:rFonts w:ascii="Calibri" w:hAnsi="Calibri" w:cs="Calibri"/>
                      <w:lang w:val="es-ES_tradnl"/>
                    </w:rPr>
                  </w:pPr>
                </w:p>
              </w:tc>
              <w:tc>
                <w:tcPr>
                  <w:tcW w:w="1102" w:type="dxa"/>
                </w:tcPr>
                <w:p w14:paraId="09069EAB" w14:textId="77777777" w:rsidR="005976CD" w:rsidRPr="002A2287" w:rsidRDefault="005976CD" w:rsidP="0024590D">
                  <w:pPr>
                    <w:rPr>
                      <w:rFonts w:ascii="Calibri" w:hAnsi="Calibri" w:cs="Calibri"/>
                      <w:lang w:val="es-ES_tradnl"/>
                    </w:rPr>
                  </w:pPr>
                </w:p>
              </w:tc>
              <w:tc>
                <w:tcPr>
                  <w:tcW w:w="1060" w:type="dxa"/>
                </w:tcPr>
                <w:p w14:paraId="5E01BF97" w14:textId="77777777" w:rsidR="005976CD" w:rsidRPr="002A2287" w:rsidRDefault="005976CD" w:rsidP="0024590D">
                  <w:pPr>
                    <w:rPr>
                      <w:rFonts w:ascii="Calibri" w:hAnsi="Calibri" w:cs="Calibri"/>
                      <w:lang w:val="es-ES_tradnl"/>
                    </w:rPr>
                  </w:pPr>
                </w:p>
              </w:tc>
              <w:tc>
                <w:tcPr>
                  <w:tcW w:w="916" w:type="dxa"/>
                </w:tcPr>
                <w:p w14:paraId="041FE9E9" w14:textId="77777777" w:rsidR="005976CD" w:rsidRPr="002A2287" w:rsidRDefault="005976CD" w:rsidP="0024590D">
                  <w:pPr>
                    <w:rPr>
                      <w:rFonts w:ascii="Calibri" w:hAnsi="Calibri" w:cs="Calibri"/>
                      <w:lang w:val="es-ES_tradnl"/>
                    </w:rPr>
                  </w:pPr>
                </w:p>
              </w:tc>
              <w:tc>
                <w:tcPr>
                  <w:tcW w:w="1170" w:type="dxa"/>
                </w:tcPr>
                <w:p w14:paraId="575D5241" w14:textId="77777777" w:rsidR="005976CD" w:rsidRPr="002A2287" w:rsidRDefault="005976CD" w:rsidP="0024590D">
                  <w:pPr>
                    <w:rPr>
                      <w:rFonts w:ascii="Calibri" w:hAnsi="Calibri" w:cs="Calibri"/>
                      <w:lang w:val="es-ES_tradnl"/>
                    </w:rPr>
                  </w:pPr>
                </w:p>
              </w:tc>
              <w:tc>
                <w:tcPr>
                  <w:tcW w:w="939" w:type="dxa"/>
                </w:tcPr>
                <w:p w14:paraId="322973D0" w14:textId="77777777" w:rsidR="005976CD" w:rsidRPr="002A2287" w:rsidRDefault="005976CD" w:rsidP="0024590D">
                  <w:pPr>
                    <w:rPr>
                      <w:rFonts w:ascii="Calibri" w:hAnsi="Calibri" w:cs="Calibri"/>
                      <w:lang w:val="es-ES_tradnl"/>
                    </w:rPr>
                  </w:pPr>
                </w:p>
              </w:tc>
            </w:tr>
            <w:tr w:rsidR="005976CD" w:rsidRPr="002A2287" w14:paraId="04218DEC" w14:textId="77777777" w:rsidTr="0024590D">
              <w:tc>
                <w:tcPr>
                  <w:tcW w:w="1289" w:type="dxa"/>
                </w:tcPr>
                <w:p w14:paraId="48340C2A" w14:textId="77777777" w:rsidR="005976CD" w:rsidRPr="002A2287" w:rsidRDefault="005976CD" w:rsidP="0024590D">
                  <w:pPr>
                    <w:rPr>
                      <w:rFonts w:ascii="Calibri" w:hAnsi="Calibri" w:cs="Calibri"/>
                      <w:lang w:val="es-ES_tradnl"/>
                    </w:rPr>
                  </w:pPr>
                </w:p>
              </w:tc>
              <w:tc>
                <w:tcPr>
                  <w:tcW w:w="997" w:type="dxa"/>
                </w:tcPr>
                <w:p w14:paraId="0FC3848C" w14:textId="77777777" w:rsidR="005976CD" w:rsidRPr="002A2287" w:rsidRDefault="005976CD" w:rsidP="0024590D">
                  <w:pPr>
                    <w:rPr>
                      <w:rFonts w:ascii="Calibri" w:hAnsi="Calibri" w:cs="Calibri"/>
                      <w:lang w:val="es-ES_tradnl"/>
                    </w:rPr>
                  </w:pPr>
                </w:p>
              </w:tc>
              <w:tc>
                <w:tcPr>
                  <w:tcW w:w="1081" w:type="dxa"/>
                </w:tcPr>
                <w:p w14:paraId="5AC0A7CE" w14:textId="77777777" w:rsidR="005976CD" w:rsidRPr="002A2287" w:rsidRDefault="005976CD" w:rsidP="0024590D">
                  <w:pPr>
                    <w:rPr>
                      <w:rFonts w:ascii="Calibri" w:hAnsi="Calibri" w:cs="Calibri"/>
                      <w:lang w:val="es-ES_tradnl"/>
                    </w:rPr>
                  </w:pPr>
                </w:p>
              </w:tc>
              <w:tc>
                <w:tcPr>
                  <w:tcW w:w="1102" w:type="dxa"/>
                </w:tcPr>
                <w:p w14:paraId="2BF2657A" w14:textId="77777777" w:rsidR="005976CD" w:rsidRPr="002A2287" w:rsidRDefault="005976CD" w:rsidP="0024590D">
                  <w:pPr>
                    <w:rPr>
                      <w:rFonts w:ascii="Calibri" w:hAnsi="Calibri" w:cs="Calibri"/>
                      <w:lang w:val="es-ES_tradnl"/>
                    </w:rPr>
                  </w:pPr>
                </w:p>
              </w:tc>
              <w:tc>
                <w:tcPr>
                  <w:tcW w:w="1060" w:type="dxa"/>
                </w:tcPr>
                <w:p w14:paraId="0D2BB26B" w14:textId="77777777" w:rsidR="005976CD" w:rsidRPr="002A2287" w:rsidRDefault="005976CD" w:rsidP="0024590D">
                  <w:pPr>
                    <w:rPr>
                      <w:rFonts w:ascii="Calibri" w:hAnsi="Calibri" w:cs="Calibri"/>
                      <w:lang w:val="es-ES_tradnl"/>
                    </w:rPr>
                  </w:pPr>
                </w:p>
              </w:tc>
              <w:tc>
                <w:tcPr>
                  <w:tcW w:w="916" w:type="dxa"/>
                </w:tcPr>
                <w:p w14:paraId="60687615" w14:textId="77777777" w:rsidR="005976CD" w:rsidRPr="002A2287" w:rsidRDefault="005976CD" w:rsidP="0024590D">
                  <w:pPr>
                    <w:rPr>
                      <w:rFonts w:ascii="Calibri" w:hAnsi="Calibri" w:cs="Calibri"/>
                      <w:lang w:val="es-ES_tradnl"/>
                    </w:rPr>
                  </w:pPr>
                </w:p>
              </w:tc>
              <w:tc>
                <w:tcPr>
                  <w:tcW w:w="1170" w:type="dxa"/>
                </w:tcPr>
                <w:p w14:paraId="2286DAD9" w14:textId="77777777" w:rsidR="005976CD" w:rsidRPr="002A2287" w:rsidRDefault="005976CD" w:rsidP="0024590D">
                  <w:pPr>
                    <w:rPr>
                      <w:rFonts w:ascii="Calibri" w:hAnsi="Calibri" w:cs="Calibri"/>
                      <w:lang w:val="es-ES_tradnl"/>
                    </w:rPr>
                  </w:pPr>
                </w:p>
              </w:tc>
              <w:tc>
                <w:tcPr>
                  <w:tcW w:w="939" w:type="dxa"/>
                </w:tcPr>
                <w:p w14:paraId="2A867ACB" w14:textId="77777777" w:rsidR="005976CD" w:rsidRPr="002A2287" w:rsidRDefault="005976CD" w:rsidP="0024590D">
                  <w:pPr>
                    <w:rPr>
                      <w:rFonts w:ascii="Calibri" w:hAnsi="Calibri" w:cs="Calibri"/>
                      <w:lang w:val="es-ES_tradnl"/>
                    </w:rPr>
                  </w:pPr>
                </w:p>
              </w:tc>
            </w:tr>
          </w:tbl>
          <w:p w14:paraId="164E57DA" w14:textId="77777777" w:rsidR="005976CD" w:rsidRPr="002A2287" w:rsidRDefault="005976CD" w:rsidP="0024590D">
            <w:pPr>
              <w:rPr>
                <w:rFonts w:ascii="Calibri" w:hAnsi="Calibri" w:cs="Calibri"/>
                <w:lang w:val="es-ES_tradnl"/>
              </w:rPr>
            </w:pPr>
          </w:p>
          <w:tbl>
            <w:tblPr>
              <w:tblStyle w:val="Tablaconcuadrcula"/>
              <w:tblW w:w="0" w:type="auto"/>
              <w:tblLook w:val="04A0" w:firstRow="1" w:lastRow="0" w:firstColumn="1" w:lastColumn="0" w:noHBand="0" w:noVBand="1"/>
            </w:tblPr>
            <w:tblGrid>
              <w:gridCol w:w="2849"/>
              <w:gridCol w:w="2850"/>
              <w:gridCol w:w="2850"/>
            </w:tblGrid>
            <w:tr w:rsidR="005976CD" w14:paraId="7E33BBF0" w14:textId="77777777" w:rsidTr="0024590D">
              <w:tc>
                <w:tcPr>
                  <w:tcW w:w="2849" w:type="dxa"/>
                </w:tcPr>
                <w:p w14:paraId="568CF3C0" w14:textId="77777777" w:rsidR="005976CD" w:rsidRPr="00301681" w:rsidRDefault="005976CD" w:rsidP="0024590D">
                  <w:pPr>
                    <w:jc w:val="center"/>
                    <w:rPr>
                      <w:rFonts w:ascii="Calibri" w:hAnsi="Calibri" w:cs="Calibri"/>
                      <w:b/>
                      <w:bCs/>
                      <w:lang w:val="es-ES_tradnl"/>
                    </w:rPr>
                  </w:pPr>
                  <w:r w:rsidRPr="00301681">
                    <w:rPr>
                      <w:rFonts w:ascii="Calibri" w:hAnsi="Calibri" w:cs="Calibri"/>
                      <w:b/>
                      <w:bCs/>
                      <w:lang w:val="es-ES_tradnl"/>
                    </w:rPr>
                    <w:t>TOTAL APROBADO</w:t>
                  </w:r>
                </w:p>
              </w:tc>
              <w:tc>
                <w:tcPr>
                  <w:tcW w:w="2850" w:type="dxa"/>
                </w:tcPr>
                <w:p w14:paraId="786FF75F" w14:textId="77777777" w:rsidR="005976CD" w:rsidRPr="00301681" w:rsidRDefault="005976CD" w:rsidP="0024590D">
                  <w:pPr>
                    <w:jc w:val="center"/>
                    <w:rPr>
                      <w:rFonts w:ascii="Calibri" w:hAnsi="Calibri" w:cs="Calibri"/>
                      <w:b/>
                      <w:bCs/>
                      <w:lang w:val="es-ES_tradnl"/>
                    </w:rPr>
                  </w:pPr>
                  <w:r w:rsidRPr="00301681">
                    <w:rPr>
                      <w:rFonts w:ascii="Calibri" w:hAnsi="Calibri" w:cs="Calibri"/>
                      <w:b/>
                      <w:bCs/>
                      <w:lang w:val="es-ES_tradnl"/>
                    </w:rPr>
                    <w:t>TOTAL EJECUTADO</w:t>
                  </w:r>
                </w:p>
              </w:tc>
              <w:tc>
                <w:tcPr>
                  <w:tcW w:w="2850" w:type="dxa"/>
                </w:tcPr>
                <w:p w14:paraId="7A71E38E" w14:textId="77777777" w:rsidR="005976CD" w:rsidRPr="00301681" w:rsidRDefault="005976CD" w:rsidP="0024590D">
                  <w:pPr>
                    <w:jc w:val="center"/>
                    <w:rPr>
                      <w:rFonts w:ascii="Calibri" w:hAnsi="Calibri" w:cs="Calibri"/>
                      <w:b/>
                      <w:bCs/>
                      <w:lang w:val="es-ES_tradnl"/>
                    </w:rPr>
                  </w:pPr>
                  <w:r w:rsidRPr="00301681">
                    <w:rPr>
                      <w:rFonts w:ascii="Calibri" w:hAnsi="Calibri" w:cs="Calibri"/>
                      <w:b/>
                      <w:bCs/>
                      <w:lang w:val="es-ES_tradnl"/>
                    </w:rPr>
                    <w:t>VARIACIÓN TOTAL</w:t>
                  </w:r>
                </w:p>
              </w:tc>
            </w:tr>
            <w:tr w:rsidR="005976CD" w14:paraId="1E4919B0" w14:textId="77777777" w:rsidTr="0024590D">
              <w:tc>
                <w:tcPr>
                  <w:tcW w:w="2849" w:type="dxa"/>
                </w:tcPr>
                <w:p w14:paraId="21BDE20C" w14:textId="77777777" w:rsidR="005976CD" w:rsidRPr="00301681" w:rsidRDefault="005976CD" w:rsidP="0024590D">
                  <w:pPr>
                    <w:jc w:val="right"/>
                    <w:rPr>
                      <w:rFonts w:ascii="Calibri" w:hAnsi="Calibri" w:cs="Calibri"/>
                      <w:color w:val="7F7F7F" w:themeColor="text1" w:themeTint="80"/>
                      <w:lang w:val="es-ES_tradnl"/>
                    </w:rPr>
                  </w:pPr>
                  <w:r w:rsidRPr="00301681">
                    <w:rPr>
                      <w:rFonts w:ascii="Calibri" w:hAnsi="Calibri" w:cs="Calibri"/>
                      <w:color w:val="7F7F7F" w:themeColor="text1" w:themeTint="80"/>
                      <w:lang w:val="es-ES_tradnl"/>
                    </w:rPr>
                    <w:t>7.654.321</w:t>
                  </w:r>
                </w:p>
              </w:tc>
              <w:tc>
                <w:tcPr>
                  <w:tcW w:w="2850" w:type="dxa"/>
                </w:tcPr>
                <w:p w14:paraId="0C95A394" w14:textId="77777777" w:rsidR="005976CD" w:rsidRPr="00301681" w:rsidRDefault="005976CD" w:rsidP="0024590D">
                  <w:pPr>
                    <w:jc w:val="right"/>
                    <w:rPr>
                      <w:rFonts w:ascii="Calibri" w:hAnsi="Calibri" w:cs="Calibri"/>
                      <w:color w:val="7F7F7F" w:themeColor="text1" w:themeTint="80"/>
                      <w:lang w:val="es-ES_tradnl"/>
                    </w:rPr>
                  </w:pPr>
                  <w:r>
                    <w:rPr>
                      <w:rFonts w:ascii="Calibri" w:hAnsi="Calibri" w:cs="Calibri"/>
                      <w:color w:val="7F7F7F" w:themeColor="text1" w:themeTint="80"/>
                      <w:lang w:val="es-ES_tradnl"/>
                    </w:rPr>
                    <w:t>1.234.567</w:t>
                  </w:r>
                </w:p>
              </w:tc>
              <w:tc>
                <w:tcPr>
                  <w:tcW w:w="2850" w:type="dxa"/>
                </w:tcPr>
                <w:p w14:paraId="63B1279A" w14:textId="77777777" w:rsidR="005976CD" w:rsidRPr="00301681" w:rsidRDefault="005976CD" w:rsidP="0024590D">
                  <w:pPr>
                    <w:jc w:val="right"/>
                    <w:rPr>
                      <w:rFonts w:ascii="Calibri" w:hAnsi="Calibri" w:cs="Calibri"/>
                      <w:color w:val="7F7F7F" w:themeColor="text1" w:themeTint="80"/>
                      <w:lang w:val="es-ES_tradnl"/>
                    </w:rPr>
                  </w:pPr>
                  <w:r w:rsidRPr="00301681">
                    <w:rPr>
                      <w:rFonts w:ascii="Calibri" w:hAnsi="Calibri" w:cs="Calibri"/>
                      <w:color w:val="7F7F7F" w:themeColor="text1" w:themeTint="80"/>
                      <w:lang w:val="es-ES_tradnl"/>
                    </w:rPr>
                    <w:t>6,419,754</w:t>
                  </w:r>
                </w:p>
              </w:tc>
            </w:tr>
          </w:tbl>
          <w:p w14:paraId="756B2723" w14:textId="77777777" w:rsidR="005976CD" w:rsidRPr="00301681" w:rsidRDefault="005976CD" w:rsidP="0024590D">
            <w:pPr>
              <w:rPr>
                <w:rFonts w:ascii="Calibri" w:hAnsi="Calibri" w:cs="Calibri"/>
                <w:color w:val="FFFFFF" w:themeColor="background1"/>
                <w:lang w:val="es-ES_tradnl"/>
              </w:rPr>
            </w:pPr>
            <w:r w:rsidRPr="00301681">
              <w:rPr>
                <w:rFonts w:ascii="Calibri" w:hAnsi="Calibri" w:cs="Calibri"/>
                <w:color w:val="FFFFFF" w:themeColor="background1"/>
                <w:lang w:val="es-ES_tradnl"/>
              </w:rPr>
              <w:t>.</w:t>
            </w:r>
          </w:p>
          <w:p w14:paraId="2AC95E61" w14:textId="77777777" w:rsidR="005976CD" w:rsidRPr="002A2287" w:rsidRDefault="005976CD" w:rsidP="0024590D">
            <w:pPr>
              <w:rPr>
                <w:rFonts w:ascii="Calibri" w:hAnsi="Calibri" w:cs="Calibri"/>
                <w:lang w:val="es-ES_tradnl"/>
              </w:rPr>
            </w:pPr>
          </w:p>
        </w:tc>
      </w:tr>
      <w:tr w:rsidR="005976CD" w:rsidRPr="00301681" w14:paraId="49EB0FDB" w14:textId="77777777" w:rsidTr="0024590D">
        <w:tc>
          <w:tcPr>
            <w:tcW w:w="8780" w:type="dxa"/>
            <w:gridSpan w:val="6"/>
          </w:tcPr>
          <w:p w14:paraId="68276218" w14:textId="77777777" w:rsidR="005976CD" w:rsidRPr="002A2287" w:rsidRDefault="005976CD" w:rsidP="005976CD">
            <w:pPr>
              <w:pStyle w:val="Prrafodelista"/>
              <w:numPr>
                <w:ilvl w:val="0"/>
                <w:numId w:val="51"/>
              </w:numPr>
              <w:spacing w:after="0" w:line="240" w:lineRule="auto"/>
              <w:jc w:val="center"/>
              <w:rPr>
                <w:rFonts w:cs="Calibri"/>
                <w:b/>
                <w:bCs/>
                <w:lang w:val="es-ES_tradnl"/>
              </w:rPr>
            </w:pPr>
            <w:r w:rsidRPr="002A2287">
              <w:rPr>
                <w:rFonts w:cs="Calibri"/>
                <w:b/>
                <w:bCs/>
                <w:sz w:val="24"/>
                <w:szCs w:val="24"/>
                <w:lang w:val="es-ES_tradnl"/>
              </w:rPr>
              <w:lastRenderedPageBreak/>
              <w:t>CUMPLIMIENTO DE OBJETIVOS Y RESULTADOS</w:t>
            </w:r>
          </w:p>
        </w:tc>
      </w:tr>
      <w:tr w:rsidR="005976CD" w:rsidRPr="00301681" w14:paraId="077A0CD3" w14:textId="77777777" w:rsidTr="0024590D">
        <w:tc>
          <w:tcPr>
            <w:tcW w:w="8780" w:type="dxa"/>
            <w:gridSpan w:val="6"/>
          </w:tcPr>
          <w:p w14:paraId="59CC15EE" w14:textId="77777777" w:rsidR="005976CD" w:rsidRPr="00301681" w:rsidRDefault="005976CD" w:rsidP="0024590D">
            <w:pPr>
              <w:rPr>
                <w:color w:val="FFFFFF" w:themeColor="background1"/>
              </w:rPr>
            </w:pPr>
            <w:r w:rsidRPr="00301681">
              <w:rPr>
                <w:color w:val="FFFFFF" w:themeColor="background1"/>
              </w:rPr>
              <w:t>.</w:t>
            </w:r>
          </w:p>
          <w:tbl>
            <w:tblPr>
              <w:tblStyle w:val="Tablaconcuadrcula"/>
              <w:tblW w:w="0" w:type="auto"/>
              <w:tblLook w:val="04A0" w:firstRow="1" w:lastRow="0" w:firstColumn="1" w:lastColumn="0" w:noHBand="0" w:noVBand="1"/>
            </w:tblPr>
            <w:tblGrid>
              <w:gridCol w:w="2852"/>
              <w:gridCol w:w="2852"/>
              <w:gridCol w:w="2850"/>
            </w:tblGrid>
            <w:tr w:rsidR="005976CD" w:rsidRPr="00301681" w14:paraId="32F51947" w14:textId="77777777" w:rsidTr="0024590D">
              <w:tc>
                <w:tcPr>
                  <w:tcW w:w="2852" w:type="dxa"/>
                </w:tcPr>
                <w:p w14:paraId="05722F58"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 xml:space="preserve">Objetivo específico </w:t>
                  </w:r>
                  <w:r w:rsidRPr="002A2287">
                    <w:rPr>
                      <w:rFonts w:ascii="Calibri" w:hAnsi="Calibri" w:cs="Calibri"/>
                      <w:b/>
                      <w:bCs/>
                      <w:lang w:val="es-ES_tradnl"/>
                    </w:rPr>
                    <w:br/>
                    <w:t>(copiar del formato original)</w:t>
                  </w:r>
                </w:p>
              </w:tc>
              <w:tc>
                <w:tcPr>
                  <w:tcW w:w="2852" w:type="dxa"/>
                </w:tcPr>
                <w:p w14:paraId="088EFB52" w14:textId="77777777" w:rsidR="005976CD" w:rsidRPr="002A2287" w:rsidRDefault="005976CD" w:rsidP="0024590D">
                  <w:pPr>
                    <w:rPr>
                      <w:rFonts w:ascii="Calibri" w:hAnsi="Calibri" w:cs="Calibri"/>
                      <w:b/>
                      <w:bCs/>
                      <w:lang w:val="es-ES_tradnl"/>
                    </w:rPr>
                  </w:pPr>
                  <w:r>
                    <w:rPr>
                      <w:rFonts w:ascii="Calibri" w:hAnsi="Calibri" w:cs="Calibri"/>
                      <w:b/>
                      <w:bCs/>
                      <w:lang w:val="es-ES_tradnl"/>
                    </w:rPr>
                    <w:t>Porcentaje de ejecución</w:t>
                  </w:r>
                </w:p>
              </w:tc>
              <w:tc>
                <w:tcPr>
                  <w:tcW w:w="2850" w:type="dxa"/>
                </w:tcPr>
                <w:p w14:paraId="704C1CAD"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Evidencia que lo respalda</w:t>
                  </w:r>
                </w:p>
              </w:tc>
            </w:tr>
            <w:tr w:rsidR="005976CD" w:rsidRPr="00301681" w14:paraId="4B84836B" w14:textId="77777777" w:rsidTr="0024590D">
              <w:tc>
                <w:tcPr>
                  <w:tcW w:w="2852" w:type="dxa"/>
                </w:tcPr>
                <w:p w14:paraId="7FD77901"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Objetivo específico 1</w:t>
                  </w:r>
                </w:p>
              </w:tc>
              <w:tc>
                <w:tcPr>
                  <w:tcW w:w="2852" w:type="dxa"/>
                </w:tcPr>
                <w:p w14:paraId="084A0EC2" w14:textId="77777777" w:rsidR="005976CD" w:rsidRPr="002A2287" w:rsidRDefault="005976CD" w:rsidP="0024590D">
                  <w:pPr>
                    <w:rPr>
                      <w:rFonts w:ascii="Calibri" w:hAnsi="Calibri" w:cs="Calibri"/>
                      <w:color w:val="7F7F7F" w:themeColor="text1" w:themeTint="80"/>
                      <w:lang w:val="es-ES_tradnl"/>
                    </w:rPr>
                  </w:pPr>
                  <w:r>
                    <w:rPr>
                      <w:rFonts w:ascii="Calibri" w:hAnsi="Calibri" w:cs="Calibri"/>
                      <w:color w:val="7F7F7F" w:themeColor="text1" w:themeTint="80"/>
                      <w:lang w:val="es-ES_tradnl"/>
                    </w:rPr>
                    <w:t>100%</w:t>
                  </w:r>
                </w:p>
              </w:tc>
              <w:tc>
                <w:tcPr>
                  <w:tcW w:w="2850" w:type="dxa"/>
                </w:tcPr>
                <w:p w14:paraId="1C24D177"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4</w:t>
                  </w:r>
                </w:p>
              </w:tc>
            </w:tr>
            <w:tr w:rsidR="005976CD" w:rsidRPr="00301681" w14:paraId="58EE2EFE" w14:textId="77777777" w:rsidTr="0024590D">
              <w:tc>
                <w:tcPr>
                  <w:tcW w:w="2852" w:type="dxa"/>
                </w:tcPr>
                <w:p w14:paraId="35B27AC3"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Objetivo específico 2</w:t>
                  </w:r>
                </w:p>
              </w:tc>
              <w:tc>
                <w:tcPr>
                  <w:tcW w:w="2852" w:type="dxa"/>
                </w:tcPr>
                <w:p w14:paraId="1B1C4AFB" w14:textId="77777777" w:rsidR="005976CD" w:rsidRPr="002A2287" w:rsidRDefault="005976CD" w:rsidP="0024590D">
                  <w:pPr>
                    <w:rPr>
                      <w:rFonts w:ascii="Calibri" w:hAnsi="Calibri" w:cs="Calibri"/>
                      <w:color w:val="7F7F7F" w:themeColor="text1" w:themeTint="80"/>
                      <w:lang w:val="es-ES_tradnl"/>
                    </w:rPr>
                  </w:pPr>
                  <w:r>
                    <w:rPr>
                      <w:rFonts w:ascii="Calibri" w:hAnsi="Calibri" w:cs="Calibri"/>
                      <w:color w:val="7F7F7F" w:themeColor="text1" w:themeTint="80"/>
                      <w:lang w:val="es-ES_tradnl"/>
                    </w:rPr>
                    <w:t>50%</w:t>
                  </w:r>
                </w:p>
              </w:tc>
              <w:tc>
                <w:tcPr>
                  <w:tcW w:w="2850" w:type="dxa"/>
                </w:tcPr>
                <w:p w14:paraId="2775453E"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5</w:t>
                  </w:r>
                </w:p>
              </w:tc>
            </w:tr>
            <w:tr w:rsidR="005976CD" w:rsidRPr="00301681" w14:paraId="70FEC842" w14:textId="77777777" w:rsidTr="0024590D">
              <w:tc>
                <w:tcPr>
                  <w:tcW w:w="2852" w:type="dxa"/>
                </w:tcPr>
                <w:p w14:paraId="448DAD73"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Objetivo específico 3</w:t>
                  </w:r>
                </w:p>
              </w:tc>
              <w:tc>
                <w:tcPr>
                  <w:tcW w:w="2852" w:type="dxa"/>
                </w:tcPr>
                <w:p w14:paraId="0A43F331" w14:textId="77777777" w:rsidR="005976CD" w:rsidRPr="002A2287" w:rsidRDefault="005976CD" w:rsidP="0024590D">
                  <w:pPr>
                    <w:rPr>
                      <w:rFonts w:ascii="Calibri" w:hAnsi="Calibri" w:cs="Calibri"/>
                      <w:color w:val="7F7F7F" w:themeColor="text1" w:themeTint="80"/>
                      <w:lang w:val="es-ES_tradnl"/>
                    </w:rPr>
                  </w:pPr>
                  <w:r>
                    <w:rPr>
                      <w:rFonts w:ascii="Calibri" w:hAnsi="Calibri" w:cs="Calibri"/>
                      <w:color w:val="7F7F7F" w:themeColor="text1" w:themeTint="80"/>
                      <w:lang w:val="es-ES_tradnl"/>
                    </w:rPr>
                    <w:t>0%</w:t>
                  </w:r>
                </w:p>
              </w:tc>
              <w:tc>
                <w:tcPr>
                  <w:tcW w:w="2850" w:type="dxa"/>
                </w:tcPr>
                <w:p w14:paraId="6BD54D2E" w14:textId="77777777" w:rsidR="005976CD" w:rsidRPr="002A2287" w:rsidRDefault="005976CD" w:rsidP="0024590D">
                  <w:pPr>
                    <w:rPr>
                      <w:rFonts w:ascii="Calibri" w:hAnsi="Calibri" w:cs="Calibri"/>
                      <w:color w:val="7F7F7F" w:themeColor="text1" w:themeTint="80"/>
                      <w:lang w:val="es-ES_tradnl"/>
                    </w:rPr>
                  </w:pPr>
                </w:p>
              </w:tc>
            </w:tr>
            <w:tr w:rsidR="005976CD" w:rsidRPr="00301681" w14:paraId="00A6C8DD" w14:textId="77777777" w:rsidTr="0024590D">
              <w:tc>
                <w:tcPr>
                  <w:tcW w:w="2852" w:type="dxa"/>
                </w:tcPr>
                <w:p w14:paraId="7955710D" w14:textId="77777777" w:rsidR="005976CD" w:rsidRPr="002A2287" w:rsidRDefault="005976CD" w:rsidP="0024590D">
                  <w:pPr>
                    <w:rPr>
                      <w:rFonts w:ascii="Calibri" w:hAnsi="Calibri" w:cs="Calibri"/>
                      <w:lang w:val="es-ES_tradnl"/>
                    </w:rPr>
                  </w:pPr>
                </w:p>
              </w:tc>
              <w:tc>
                <w:tcPr>
                  <w:tcW w:w="2852" w:type="dxa"/>
                </w:tcPr>
                <w:p w14:paraId="5DDF0146" w14:textId="77777777" w:rsidR="005976CD" w:rsidRPr="002A2287" w:rsidRDefault="005976CD" w:rsidP="0024590D">
                  <w:pPr>
                    <w:rPr>
                      <w:rFonts w:ascii="Calibri" w:hAnsi="Calibri" w:cs="Calibri"/>
                      <w:lang w:val="es-ES_tradnl"/>
                    </w:rPr>
                  </w:pPr>
                </w:p>
              </w:tc>
              <w:tc>
                <w:tcPr>
                  <w:tcW w:w="2850" w:type="dxa"/>
                </w:tcPr>
                <w:p w14:paraId="4F40B684" w14:textId="77777777" w:rsidR="005976CD" w:rsidRPr="002A2287" w:rsidRDefault="005976CD" w:rsidP="0024590D">
                  <w:pPr>
                    <w:rPr>
                      <w:rFonts w:ascii="Calibri" w:hAnsi="Calibri" w:cs="Calibri"/>
                      <w:lang w:val="es-ES_tradnl"/>
                    </w:rPr>
                  </w:pPr>
                </w:p>
              </w:tc>
            </w:tr>
            <w:tr w:rsidR="005976CD" w:rsidRPr="00301681" w14:paraId="4A40983A" w14:textId="77777777" w:rsidTr="0024590D">
              <w:tc>
                <w:tcPr>
                  <w:tcW w:w="2852" w:type="dxa"/>
                </w:tcPr>
                <w:p w14:paraId="197470C6" w14:textId="77777777" w:rsidR="005976CD" w:rsidRPr="002A2287" w:rsidRDefault="005976CD" w:rsidP="0024590D">
                  <w:pPr>
                    <w:rPr>
                      <w:rFonts w:ascii="Calibri" w:hAnsi="Calibri" w:cs="Calibri"/>
                      <w:lang w:val="es-ES_tradnl"/>
                    </w:rPr>
                  </w:pPr>
                </w:p>
              </w:tc>
              <w:tc>
                <w:tcPr>
                  <w:tcW w:w="2852" w:type="dxa"/>
                </w:tcPr>
                <w:p w14:paraId="23170F09" w14:textId="77777777" w:rsidR="005976CD" w:rsidRPr="002A2287" w:rsidRDefault="005976CD" w:rsidP="0024590D">
                  <w:pPr>
                    <w:rPr>
                      <w:rFonts w:ascii="Calibri" w:hAnsi="Calibri" w:cs="Calibri"/>
                      <w:lang w:val="es-ES_tradnl"/>
                    </w:rPr>
                  </w:pPr>
                </w:p>
              </w:tc>
              <w:tc>
                <w:tcPr>
                  <w:tcW w:w="2850" w:type="dxa"/>
                </w:tcPr>
                <w:p w14:paraId="46A8869A" w14:textId="77777777" w:rsidR="005976CD" w:rsidRPr="002A2287" w:rsidRDefault="005976CD" w:rsidP="0024590D">
                  <w:pPr>
                    <w:rPr>
                      <w:rFonts w:ascii="Calibri" w:hAnsi="Calibri" w:cs="Calibri"/>
                      <w:lang w:val="es-ES_tradnl"/>
                    </w:rPr>
                  </w:pPr>
                </w:p>
              </w:tc>
            </w:tr>
          </w:tbl>
          <w:p w14:paraId="2B1CB5E0" w14:textId="77777777" w:rsidR="005976CD" w:rsidRPr="002A2287" w:rsidRDefault="005976CD" w:rsidP="0024590D">
            <w:pPr>
              <w:rPr>
                <w:rFonts w:ascii="Calibri" w:hAnsi="Calibri" w:cs="Calibri"/>
                <w:lang w:val="es-ES_tradnl"/>
              </w:rPr>
            </w:pPr>
            <w:r w:rsidRPr="00301681">
              <w:rPr>
                <w:rFonts w:ascii="Calibri" w:hAnsi="Calibri" w:cs="Calibri"/>
                <w:color w:val="FFFFFF" w:themeColor="background1"/>
                <w:lang w:val="es-ES_tradnl"/>
              </w:rPr>
              <w:t>.</w:t>
            </w:r>
          </w:p>
        </w:tc>
      </w:tr>
      <w:tr w:rsidR="005976CD" w:rsidRPr="00301681" w14:paraId="7A2F8EDE" w14:textId="77777777" w:rsidTr="0024590D">
        <w:tc>
          <w:tcPr>
            <w:tcW w:w="8780" w:type="dxa"/>
            <w:gridSpan w:val="6"/>
          </w:tcPr>
          <w:p w14:paraId="704AA1D6" w14:textId="77777777" w:rsidR="005976CD" w:rsidRPr="002A2287" w:rsidRDefault="005976CD" w:rsidP="0024590D">
            <w:pPr>
              <w:rPr>
                <w:rFonts w:ascii="Calibri" w:hAnsi="Calibri" w:cs="Calibri"/>
                <w:lang w:val="es-ES_tradnl"/>
              </w:rPr>
            </w:pPr>
          </w:p>
        </w:tc>
      </w:tr>
      <w:tr w:rsidR="005976CD" w:rsidRPr="00301681" w14:paraId="53FC0911" w14:textId="77777777" w:rsidTr="0024590D">
        <w:tc>
          <w:tcPr>
            <w:tcW w:w="8780" w:type="dxa"/>
            <w:gridSpan w:val="6"/>
          </w:tcPr>
          <w:p w14:paraId="0D88CBB8" w14:textId="77777777" w:rsidR="005976CD" w:rsidRPr="002A2287" w:rsidRDefault="005976CD" w:rsidP="0024590D">
            <w:pPr>
              <w:rPr>
                <w:rFonts w:ascii="Calibri" w:hAnsi="Calibri" w:cs="Calibri"/>
                <w:lang w:val="es-ES_tradnl"/>
              </w:rPr>
            </w:pPr>
            <w:r w:rsidRPr="002A2287">
              <w:rPr>
                <w:rFonts w:ascii="Calibri" w:hAnsi="Calibri" w:cs="Calibri"/>
                <w:b/>
                <w:bCs/>
                <w:lang w:val="es-ES_tradnl"/>
              </w:rPr>
              <w:t xml:space="preserve">Alcance y seguimiento: </w:t>
            </w:r>
            <w:r w:rsidRPr="002A2287">
              <w:rPr>
                <w:rFonts w:ascii="Calibri" w:hAnsi="Calibri" w:cs="Calibri"/>
                <w:lang w:val="es-ES_tradnl"/>
              </w:rPr>
              <w:t>En el formato de presentación de iniciativa se solicitaron unos instrumentos de seguimiento. Con base en lo consignado en la propuesta se debe diligenciar el siguiente cuadro:</w:t>
            </w:r>
          </w:p>
        </w:tc>
      </w:tr>
      <w:tr w:rsidR="005976CD" w:rsidRPr="00301681" w14:paraId="2A5A59AE" w14:textId="77777777" w:rsidTr="0024590D">
        <w:tc>
          <w:tcPr>
            <w:tcW w:w="8780" w:type="dxa"/>
            <w:gridSpan w:val="6"/>
          </w:tcPr>
          <w:p w14:paraId="06F4A600" w14:textId="77777777" w:rsidR="005976CD" w:rsidRPr="00301681" w:rsidRDefault="005976CD" w:rsidP="0024590D">
            <w:pPr>
              <w:rPr>
                <w:color w:val="FFFFFF" w:themeColor="background1"/>
              </w:rPr>
            </w:pPr>
            <w:r w:rsidRPr="00301681">
              <w:rPr>
                <w:color w:val="FFFFFF" w:themeColor="background1"/>
              </w:rPr>
              <w:t>.</w:t>
            </w:r>
          </w:p>
          <w:tbl>
            <w:tblPr>
              <w:tblStyle w:val="Tablaconcuadrcula"/>
              <w:tblW w:w="0" w:type="auto"/>
              <w:tblLook w:val="04A0" w:firstRow="1" w:lastRow="0" w:firstColumn="1" w:lastColumn="0" w:noHBand="0" w:noVBand="1"/>
            </w:tblPr>
            <w:tblGrid>
              <w:gridCol w:w="2293"/>
              <w:gridCol w:w="2111"/>
              <w:gridCol w:w="2266"/>
              <w:gridCol w:w="1884"/>
            </w:tblGrid>
            <w:tr w:rsidR="005976CD" w:rsidRPr="002A2287" w14:paraId="4969B4FA" w14:textId="77777777" w:rsidTr="0024590D">
              <w:tc>
                <w:tcPr>
                  <w:tcW w:w="2293" w:type="dxa"/>
                </w:tcPr>
                <w:p w14:paraId="7290F2C9"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Instrumento de seguimiento</w:t>
                  </w:r>
                </w:p>
              </w:tc>
              <w:tc>
                <w:tcPr>
                  <w:tcW w:w="2111" w:type="dxa"/>
                </w:tcPr>
                <w:p w14:paraId="3DBF1057"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¿Se aplicó?</w:t>
                  </w:r>
                </w:p>
              </w:tc>
              <w:tc>
                <w:tcPr>
                  <w:tcW w:w="2266" w:type="dxa"/>
                </w:tcPr>
                <w:p w14:paraId="65E2B517"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Descripción / Alcance</w:t>
                  </w:r>
                </w:p>
              </w:tc>
              <w:tc>
                <w:tcPr>
                  <w:tcW w:w="1884" w:type="dxa"/>
                </w:tcPr>
                <w:p w14:paraId="454A2B3E" w14:textId="77777777" w:rsidR="005976CD" w:rsidRPr="002A2287" w:rsidRDefault="005976CD" w:rsidP="0024590D">
                  <w:pPr>
                    <w:rPr>
                      <w:rFonts w:ascii="Calibri" w:hAnsi="Calibri" w:cs="Calibri"/>
                      <w:b/>
                      <w:bCs/>
                      <w:lang w:val="es-ES_tradnl"/>
                    </w:rPr>
                  </w:pPr>
                  <w:r w:rsidRPr="002A2287">
                    <w:rPr>
                      <w:rFonts w:ascii="Calibri" w:hAnsi="Calibri" w:cs="Calibri"/>
                      <w:b/>
                      <w:bCs/>
                      <w:lang w:val="es-ES_tradnl"/>
                    </w:rPr>
                    <w:t>Soporte</w:t>
                  </w:r>
                </w:p>
              </w:tc>
            </w:tr>
            <w:tr w:rsidR="005976CD" w:rsidRPr="002A2287" w14:paraId="078B39D5" w14:textId="77777777" w:rsidTr="0024590D">
              <w:tc>
                <w:tcPr>
                  <w:tcW w:w="2293" w:type="dxa"/>
                </w:tcPr>
                <w:p w14:paraId="7750B149"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Entrevistas</w:t>
                  </w:r>
                </w:p>
              </w:tc>
              <w:tc>
                <w:tcPr>
                  <w:tcW w:w="2111" w:type="dxa"/>
                </w:tcPr>
                <w:p w14:paraId="6DAE2EE2"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Sí</w:t>
                  </w:r>
                </w:p>
              </w:tc>
              <w:tc>
                <w:tcPr>
                  <w:tcW w:w="2266" w:type="dxa"/>
                </w:tcPr>
                <w:p w14:paraId="4E498D8F"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 xml:space="preserve">Encuesta en Google </w:t>
                  </w:r>
                  <w:proofErr w:type="spellStart"/>
                  <w:r w:rsidRPr="002A2287">
                    <w:rPr>
                      <w:rFonts w:ascii="Calibri" w:hAnsi="Calibri" w:cs="Calibri"/>
                      <w:color w:val="7F7F7F" w:themeColor="text1" w:themeTint="80"/>
                      <w:lang w:val="es-ES_tradnl"/>
                    </w:rPr>
                    <w:t>Forms</w:t>
                  </w:r>
                  <w:proofErr w:type="spellEnd"/>
                  <w:r w:rsidRPr="002A2287">
                    <w:rPr>
                      <w:rFonts w:ascii="Calibri" w:hAnsi="Calibri" w:cs="Calibri"/>
                      <w:color w:val="7F7F7F" w:themeColor="text1" w:themeTint="80"/>
                      <w:lang w:val="es-ES_tradnl"/>
                    </w:rPr>
                    <w:t xml:space="preserve"> a 25 participantes antes y después del proceso</w:t>
                  </w:r>
                </w:p>
              </w:tc>
              <w:tc>
                <w:tcPr>
                  <w:tcW w:w="1884" w:type="dxa"/>
                </w:tcPr>
                <w:p w14:paraId="76C891B8"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6</w:t>
                  </w:r>
                </w:p>
              </w:tc>
            </w:tr>
            <w:tr w:rsidR="005976CD" w:rsidRPr="002A2287" w14:paraId="3AC1D72D" w14:textId="77777777" w:rsidTr="0024590D">
              <w:tc>
                <w:tcPr>
                  <w:tcW w:w="2293" w:type="dxa"/>
                </w:tcPr>
                <w:p w14:paraId="033648C5"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Listas de asistencia</w:t>
                  </w:r>
                </w:p>
              </w:tc>
              <w:tc>
                <w:tcPr>
                  <w:tcW w:w="2111" w:type="dxa"/>
                </w:tcPr>
                <w:p w14:paraId="54925D5F"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Sí</w:t>
                  </w:r>
                </w:p>
              </w:tc>
              <w:tc>
                <w:tcPr>
                  <w:tcW w:w="2266" w:type="dxa"/>
                </w:tcPr>
                <w:p w14:paraId="0E14DB03"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4 listas firmadas de las actividades realizadas</w:t>
                  </w:r>
                </w:p>
              </w:tc>
              <w:tc>
                <w:tcPr>
                  <w:tcW w:w="1884" w:type="dxa"/>
                </w:tcPr>
                <w:p w14:paraId="5122AFDF"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7</w:t>
                  </w:r>
                </w:p>
              </w:tc>
            </w:tr>
            <w:tr w:rsidR="005976CD" w:rsidRPr="002A2287" w14:paraId="21E89335" w14:textId="77777777" w:rsidTr="0024590D">
              <w:tc>
                <w:tcPr>
                  <w:tcW w:w="2293" w:type="dxa"/>
                </w:tcPr>
                <w:p w14:paraId="3968B908"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Registros fotográficos</w:t>
                  </w:r>
                </w:p>
              </w:tc>
              <w:tc>
                <w:tcPr>
                  <w:tcW w:w="2111" w:type="dxa"/>
                </w:tcPr>
                <w:p w14:paraId="018F4007"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Sí</w:t>
                  </w:r>
                </w:p>
              </w:tc>
              <w:tc>
                <w:tcPr>
                  <w:tcW w:w="2266" w:type="dxa"/>
                </w:tcPr>
                <w:p w14:paraId="6F97F108"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Fotos con fechas y descripciones de cada evento</w:t>
                  </w:r>
                </w:p>
              </w:tc>
              <w:tc>
                <w:tcPr>
                  <w:tcW w:w="1884" w:type="dxa"/>
                </w:tcPr>
                <w:p w14:paraId="3306AB5B"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Anexos 8 al 15</w:t>
                  </w:r>
                </w:p>
              </w:tc>
            </w:tr>
            <w:tr w:rsidR="005976CD" w:rsidRPr="00301681" w14:paraId="107549AF" w14:textId="77777777" w:rsidTr="0024590D">
              <w:tc>
                <w:tcPr>
                  <w:tcW w:w="2293" w:type="dxa"/>
                </w:tcPr>
                <w:p w14:paraId="7264273A"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Grupos focales</w:t>
                  </w:r>
                </w:p>
              </w:tc>
              <w:tc>
                <w:tcPr>
                  <w:tcW w:w="2111" w:type="dxa"/>
                </w:tcPr>
                <w:p w14:paraId="0741C726"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No</w:t>
                  </w:r>
                </w:p>
              </w:tc>
              <w:tc>
                <w:tcPr>
                  <w:tcW w:w="2266" w:type="dxa"/>
                </w:tcPr>
                <w:p w14:paraId="01819FA7"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Se evidenció que no es pertinente para el desarrollo de la iniciativa</w:t>
                  </w:r>
                </w:p>
              </w:tc>
              <w:tc>
                <w:tcPr>
                  <w:tcW w:w="1884" w:type="dxa"/>
                </w:tcPr>
                <w:p w14:paraId="64D66889" w14:textId="77777777" w:rsidR="005976CD" w:rsidRPr="002A2287" w:rsidRDefault="005976CD" w:rsidP="0024590D">
                  <w:pPr>
                    <w:rPr>
                      <w:rFonts w:ascii="Calibri" w:hAnsi="Calibri" w:cs="Calibri"/>
                      <w:color w:val="7F7F7F" w:themeColor="text1" w:themeTint="80"/>
                      <w:lang w:val="es-ES_tradnl"/>
                    </w:rPr>
                  </w:pPr>
                  <w:r w:rsidRPr="002A2287">
                    <w:rPr>
                      <w:rFonts w:ascii="Calibri" w:hAnsi="Calibri" w:cs="Calibri"/>
                      <w:color w:val="7F7F7F" w:themeColor="text1" w:themeTint="80"/>
                      <w:lang w:val="es-ES_tradnl"/>
                    </w:rPr>
                    <w:t>Anexo 16 (justificación de la no pertinencia)</w:t>
                  </w:r>
                </w:p>
              </w:tc>
            </w:tr>
            <w:tr w:rsidR="005976CD" w:rsidRPr="00301681" w14:paraId="09829DD8" w14:textId="77777777" w:rsidTr="0024590D">
              <w:tc>
                <w:tcPr>
                  <w:tcW w:w="2293" w:type="dxa"/>
                </w:tcPr>
                <w:p w14:paraId="7E986B74" w14:textId="77777777" w:rsidR="005976CD" w:rsidRPr="002A2287" w:rsidRDefault="005976CD" w:rsidP="0024590D">
                  <w:pPr>
                    <w:rPr>
                      <w:rFonts w:ascii="Calibri" w:hAnsi="Calibri" w:cs="Calibri"/>
                      <w:lang w:val="es-ES_tradnl"/>
                    </w:rPr>
                  </w:pPr>
                </w:p>
              </w:tc>
              <w:tc>
                <w:tcPr>
                  <w:tcW w:w="2111" w:type="dxa"/>
                </w:tcPr>
                <w:p w14:paraId="385F39C7" w14:textId="77777777" w:rsidR="005976CD" w:rsidRPr="002A2287" w:rsidRDefault="005976CD" w:rsidP="0024590D">
                  <w:pPr>
                    <w:rPr>
                      <w:rFonts w:ascii="Calibri" w:hAnsi="Calibri" w:cs="Calibri"/>
                      <w:lang w:val="es-ES_tradnl"/>
                    </w:rPr>
                  </w:pPr>
                </w:p>
              </w:tc>
              <w:tc>
                <w:tcPr>
                  <w:tcW w:w="2266" w:type="dxa"/>
                </w:tcPr>
                <w:p w14:paraId="38384BB4" w14:textId="77777777" w:rsidR="005976CD" w:rsidRPr="002A2287" w:rsidRDefault="005976CD" w:rsidP="0024590D">
                  <w:pPr>
                    <w:rPr>
                      <w:rFonts w:ascii="Calibri" w:hAnsi="Calibri" w:cs="Calibri"/>
                      <w:lang w:val="es-ES_tradnl"/>
                    </w:rPr>
                  </w:pPr>
                </w:p>
              </w:tc>
              <w:tc>
                <w:tcPr>
                  <w:tcW w:w="1884" w:type="dxa"/>
                </w:tcPr>
                <w:p w14:paraId="62BD0C02" w14:textId="77777777" w:rsidR="005976CD" w:rsidRPr="002A2287" w:rsidRDefault="005976CD" w:rsidP="0024590D">
                  <w:pPr>
                    <w:rPr>
                      <w:rFonts w:ascii="Calibri" w:hAnsi="Calibri" w:cs="Calibri"/>
                      <w:lang w:val="es-ES_tradnl"/>
                    </w:rPr>
                  </w:pPr>
                </w:p>
              </w:tc>
            </w:tr>
            <w:tr w:rsidR="005976CD" w:rsidRPr="00301681" w14:paraId="724CDD13" w14:textId="77777777" w:rsidTr="0024590D">
              <w:tc>
                <w:tcPr>
                  <w:tcW w:w="2293" w:type="dxa"/>
                </w:tcPr>
                <w:p w14:paraId="72EE1745" w14:textId="77777777" w:rsidR="005976CD" w:rsidRPr="002A2287" w:rsidRDefault="005976CD" w:rsidP="0024590D">
                  <w:pPr>
                    <w:rPr>
                      <w:rFonts w:ascii="Calibri" w:hAnsi="Calibri" w:cs="Calibri"/>
                      <w:lang w:val="es-ES_tradnl"/>
                    </w:rPr>
                  </w:pPr>
                </w:p>
              </w:tc>
              <w:tc>
                <w:tcPr>
                  <w:tcW w:w="2111" w:type="dxa"/>
                </w:tcPr>
                <w:p w14:paraId="32FFADED" w14:textId="77777777" w:rsidR="005976CD" w:rsidRPr="002A2287" w:rsidRDefault="005976CD" w:rsidP="0024590D">
                  <w:pPr>
                    <w:rPr>
                      <w:rFonts w:ascii="Calibri" w:hAnsi="Calibri" w:cs="Calibri"/>
                      <w:lang w:val="es-ES_tradnl"/>
                    </w:rPr>
                  </w:pPr>
                </w:p>
              </w:tc>
              <w:tc>
                <w:tcPr>
                  <w:tcW w:w="2266" w:type="dxa"/>
                </w:tcPr>
                <w:p w14:paraId="15C01A51" w14:textId="77777777" w:rsidR="005976CD" w:rsidRPr="002A2287" w:rsidRDefault="005976CD" w:rsidP="0024590D">
                  <w:pPr>
                    <w:rPr>
                      <w:rFonts w:ascii="Calibri" w:hAnsi="Calibri" w:cs="Calibri"/>
                      <w:lang w:val="es-ES_tradnl"/>
                    </w:rPr>
                  </w:pPr>
                </w:p>
              </w:tc>
              <w:tc>
                <w:tcPr>
                  <w:tcW w:w="1884" w:type="dxa"/>
                </w:tcPr>
                <w:p w14:paraId="05BE5844" w14:textId="77777777" w:rsidR="005976CD" w:rsidRPr="002A2287" w:rsidRDefault="005976CD" w:rsidP="0024590D">
                  <w:pPr>
                    <w:rPr>
                      <w:rFonts w:ascii="Calibri" w:hAnsi="Calibri" w:cs="Calibri"/>
                      <w:lang w:val="es-ES_tradnl"/>
                    </w:rPr>
                  </w:pPr>
                </w:p>
              </w:tc>
            </w:tr>
          </w:tbl>
          <w:p w14:paraId="09CA20D6" w14:textId="77777777" w:rsidR="005976CD" w:rsidRPr="002A2287" w:rsidRDefault="005976CD" w:rsidP="0024590D">
            <w:pPr>
              <w:rPr>
                <w:rFonts w:ascii="Calibri" w:hAnsi="Calibri" w:cs="Calibri"/>
                <w:lang w:val="es-ES_tradnl"/>
              </w:rPr>
            </w:pPr>
            <w:r w:rsidRPr="00301681">
              <w:rPr>
                <w:rFonts w:ascii="Calibri" w:hAnsi="Calibri" w:cs="Calibri"/>
                <w:color w:val="FFFFFF" w:themeColor="background1"/>
                <w:lang w:val="es-ES_tradnl"/>
              </w:rPr>
              <w:t>.</w:t>
            </w:r>
          </w:p>
        </w:tc>
      </w:tr>
      <w:tr w:rsidR="005976CD" w:rsidRPr="00301681" w14:paraId="19F4AAAF" w14:textId="77777777" w:rsidTr="0024590D">
        <w:tc>
          <w:tcPr>
            <w:tcW w:w="8780" w:type="dxa"/>
            <w:gridSpan w:val="6"/>
          </w:tcPr>
          <w:p w14:paraId="672F3AEE" w14:textId="77777777" w:rsidR="005976CD" w:rsidRPr="002A2287" w:rsidRDefault="005976CD" w:rsidP="005976CD">
            <w:pPr>
              <w:pStyle w:val="Prrafodelista"/>
              <w:numPr>
                <w:ilvl w:val="0"/>
                <w:numId w:val="51"/>
              </w:numPr>
              <w:spacing w:after="0" w:line="240" w:lineRule="auto"/>
              <w:jc w:val="center"/>
              <w:rPr>
                <w:rFonts w:cs="Calibri"/>
                <w:b/>
                <w:bCs/>
                <w:sz w:val="24"/>
                <w:szCs w:val="24"/>
                <w:lang w:val="es-ES_tradnl"/>
              </w:rPr>
            </w:pPr>
            <w:r>
              <w:rPr>
                <w:rFonts w:cs="Calibri"/>
                <w:b/>
                <w:bCs/>
                <w:sz w:val="24"/>
                <w:szCs w:val="24"/>
                <w:lang w:val="es-ES_tradnl"/>
              </w:rPr>
              <w:t>SEGUIMIENTO</w:t>
            </w:r>
            <w:r w:rsidRPr="002A2287">
              <w:rPr>
                <w:rFonts w:cs="Calibri"/>
                <w:b/>
                <w:bCs/>
                <w:sz w:val="24"/>
                <w:szCs w:val="24"/>
                <w:lang w:val="es-ES_tradnl"/>
              </w:rPr>
              <w:t xml:space="preserve"> DE LA DIRECCIÓN DE CIUDADANÍA JUVENIL</w:t>
            </w:r>
          </w:p>
        </w:tc>
      </w:tr>
      <w:tr w:rsidR="005976CD" w:rsidRPr="002A2287" w14:paraId="6C80D2ED" w14:textId="77777777" w:rsidTr="0024590D">
        <w:tc>
          <w:tcPr>
            <w:tcW w:w="2926" w:type="dxa"/>
          </w:tcPr>
          <w:p w14:paraId="5A44B677" w14:textId="77777777" w:rsidR="005976CD" w:rsidRPr="002A2287" w:rsidRDefault="005976CD" w:rsidP="0024590D">
            <w:pPr>
              <w:rPr>
                <w:rFonts w:ascii="Calibri" w:hAnsi="Calibri" w:cs="Calibri"/>
                <w:lang w:val="es-ES_tradnl"/>
              </w:rPr>
            </w:pPr>
            <w:r w:rsidRPr="002A2287">
              <w:rPr>
                <w:rFonts w:ascii="Calibri" w:hAnsi="Calibri" w:cs="Calibri"/>
                <w:lang w:val="es-ES_tradnl"/>
              </w:rPr>
              <w:t>¿Hay retrasos significativos frente al cronograma?</w:t>
            </w:r>
          </w:p>
        </w:tc>
        <w:tc>
          <w:tcPr>
            <w:tcW w:w="2927" w:type="dxa"/>
            <w:gridSpan w:val="3"/>
          </w:tcPr>
          <w:p w14:paraId="1918EA98" w14:textId="77777777" w:rsidR="005976CD" w:rsidRPr="002A2287" w:rsidRDefault="005976CD" w:rsidP="0024590D">
            <w:pPr>
              <w:pStyle w:val="Prrafodelista"/>
              <w:rPr>
                <w:rFonts w:cs="Calibri"/>
                <w:lang w:val="es-ES_tradnl"/>
              </w:rPr>
            </w:pPr>
            <w:r w:rsidRPr="002A2287">
              <w:rPr>
                <w:rFonts w:cs="Calibri"/>
                <w:lang w:val="es-ES_tradnl"/>
              </w:rPr>
              <w:t>[ ] Sí</w:t>
            </w:r>
          </w:p>
        </w:tc>
        <w:tc>
          <w:tcPr>
            <w:tcW w:w="2927" w:type="dxa"/>
            <w:gridSpan w:val="2"/>
          </w:tcPr>
          <w:p w14:paraId="6BEC8A41" w14:textId="77777777" w:rsidR="005976CD" w:rsidRPr="002A2287" w:rsidRDefault="005976CD" w:rsidP="0024590D">
            <w:pPr>
              <w:pStyle w:val="Prrafodelista"/>
              <w:rPr>
                <w:rFonts w:cs="Calibri"/>
                <w:lang w:val="es-ES_tradnl"/>
              </w:rPr>
            </w:pPr>
            <w:r w:rsidRPr="002A2287">
              <w:rPr>
                <w:rFonts w:cs="Calibri"/>
                <w:lang w:val="es-ES_tradnl"/>
              </w:rPr>
              <w:t>[ ] No</w:t>
            </w:r>
          </w:p>
        </w:tc>
      </w:tr>
      <w:tr w:rsidR="005976CD" w:rsidRPr="002A2287" w14:paraId="07BA25F5" w14:textId="77777777" w:rsidTr="0024590D">
        <w:tc>
          <w:tcPr>
            <w:tcW w:w="2926" w:type="dxa"/>
          </w:tcPr>
          <w:p w14:paraId="2528BCEB" w14:textId="77777777" w:rsidR="005976CD" w:rsidRPr="002A2287" w:rsidRDefault="005976CD" w:rsidP="0024590D">
            <w:pPr>
              <w:rPr>
                <w:rFonts w:ascii="Calibri" w:hAnsi="Calibri" w:cs="Calibri"/>
                <w:lang w:val="es-ES_tradnl"/>
              </w:rPr>
            </w:pPr>
            <w:r w:rsidRPr="002A2287">
              <w:rPr>
                <w:rFonts w:ascii="Calibri" w:hAnsi="Calibri" w:cs="Calibri"/>
                <w:lang w:val="es-ES_tradnl"/>
              </w:rPr>
              <w:t>¿Existe algún riesgo de no ejecución completa del recurso?</w:t>
            </w:r>
          </w:p>
        </w:tc>
        <w:tc>
          <w:tcPr>
            <w:tcW w:w="2927" w:type="dxa"/>
            <w:gridSpan w:val="3"/>
          </w:tcPr>
          <w:p w14:paraId="26E44FBA" w14:textId="77777777" w:rsidR="005976CD" w:rsidRPr="002A2287" w:rsidRDefault="005976CD" w:rsidP="0024590D">
            <w:pPr>
              <w:pStyle w:val="Prrafodelista"/>
              <w:rPr>
                <w:rFonts w:cs="Calibri"/>
                <w:lang w:val="es-ES_tradnl"/>
              </w:rPr>
            </w:pPr>
            <w:r w:rsidRPr="002A2287">
              <w:rPr>
                <w:rFonts w:cs="Calibri"/>
                <w:lang w:val="es-ES_tradnl"/>
              </w:rPr>
              <w:t>[ ] Sí</w:t>
            </w:r>
          </w:p>
        </w:tc>
        <w:tc>
          <w:tcPr>
            <w:tcW w:w="2927" w:type="dxa"/>
            <w:gridSpan w:val="2"/>
          </w:tcPr>
          <w:p w14:paraId="1FD34992" w14:textId="77777777" w:rsidR="005976CD" w:rsidRPr="002A2287" w:rsidRDefault="005976CD" w:rsidP="0024590D">
            <w:pPr>
              <w:pStyle w:val="Prrafodelista"/>
              <w:rPr>
                <w:rFonts w:cs="Calibri"/>
                <w:lang w:val="es-ES_tradnl"/>
              </w:rPr>
            </w:pPr>
            <w:r w:rsidRPr="002A2287">
              <w:rPr>
                <w:rFonts w:cs="Calibri"/>
                <w:lang w:val="es-ES_tradnl"/>
              </w:rPr>
              <w:t>[ ] No</w:t>
            </w:r>
          </w:p>
        </w:tc>
      </w:tr>
      <w:tr w:rsidR="005976CD" w:rsidRPr="002A2287" w14:paraId="6E52E6B7" w14:textId="77777777" w:rsidTr="0024590D">
        <w:tc>
          <w:tcPr>
            <w:tcW w:w="2926" w:type="dxa"/>
          </w:tcPr>
          <w:p w14:paraId="0B4ED929" w14:textId="77777777" w:rsidR="005976CD" w:rsidRPr="002A2287" w:rsidRDefault="005976CD" w:rsidP="0024590D">
            <w:pPr>
              <w:rPr>
                <w:rFonts w:ascii="Calibri" w:hAnsi="Calibri" w:cs="Calibri"/>
                <w:lang w:val="es-ES_tradnl"/>
              </w:rPr>
            </w:pPr>
            <w:r w:rsidRPr="002A2287">
              <w:rPr>
                <w:rFonts w:ascii="Calibri" w:hAnsi="Calibri" w:cs="Calibri"/>
                <w:lang w:val="es-ES_tradnl"/>
              </w:rPr>
              <w:lastRenderedPageBreak/>
              <w:t>¿Requiere acompañamiento adicional por parte de la Dirección de Ciudadanía Juvenil?</w:t>
            </w:r>
          </w:p>
        </w:tc>
        <w:tc>
          <w:tcPr>
            <w:tcW w:w="2927" w:type="dxa"/>
            <w:gridSpan w:val="3"/>
          </w:tcPr>
          <w:p w14:paraId="6AEDB35D" w14:textId="77777777" w:rsidR="005976CD" w:rsidRPr="002A2287" w:rsidRDefault="005976CD" w:rsidP="0024590D">
            <w:pPr>
              <w:pStyle w:val="Prrafodelista"/>
              <w:rPr>
                <w:rFonts w:cs="Calibri"/>
                <w:lang w:val="es-ES_tradnl"/>
              </w:rPr>
            </w:pPr>
            <w:r w:rsidRPr="002A2287">
              <w:rPr>
                <w:rFonts w:cs="Calibri"/>
                <w:lang w:val="es-ES_tradnl"/>
              </w:rPr>
              <w:t>[ ] Sí</w:t>
            </w:r>
          </w:p>
        </w:tc>
        <w:tc>
          <w:tcPr>
            <w:tcW w:w="2927" w:type="dxa"/>
            <w:gridSpan w:val="2"/>
          </w:tcPr>
          <w:p w14:paraId="3C06DCD7" w14:textId="77777777" w:rsidR="005976CD" w:rsidRPr="002A2287" w:rsidRDefault="005976CD" w:rsidP="0024590D">
            <w:pPr>
              <w:pStyle w:val="Prrafodelista"/>
              <w:rPr>
                <w:rFonts w:cs="Calibri"/>
                <w:lang w:val="es-ES_tradnl"/>
              </w:rPr>
            </w:pPr>
            <w:r w:rsidRPr="002A2287">
              <w:rPr>
                <w:rFonts w:cs="Calibri"/>
                <w:lang w:val="es-ES_tradnl"/>
              </w:rPr>
              <w:t>[ ] No</w:t>
            </w:r>
          </w:p>
        </w:tc>
      </w:tr>
      <w:tr w:rsidR="005976CD" w:rsidRPr="002A2287" w14:paraId="62C35FC6" w14:textId="77777777" w:rsidTr="0024590D">
        <w:tc>
          <w:tcPr>
            <w:tcW w:w="8780" w:type="dxa"/>
            <w:gridSpan w:val="6"/>
          </w:tcPr>
          <w:p w14:paraId="7D69E6AC" w14:textId="77777777" w:rsidR="005976CD" w:rsidRPr="002A2287" w:rsidRDefault="005976CD" w:rsidP="005976CD">
            <w:pPr>
              <w:pStyle w:val="Prrafodelista"/>
              <w:numPr>
                <w:ilvl w:val="0"/>
                <w:numId w:val="51"/>
              </w:numPr>
              <w:spacing w:after="0" w:line="240" w:lineRule="auto"/>
              <w:jc w:val="center"/>
              <w:rPr>
                <w:rFonts w:cs="Calibri"/>
                <w:b/>
                <w:bCs/>
                <w:sz w:val="24"/>
                <w:szCs w:val="24"/>
                <w:lang w:val="es-ES_tradnl"/>
              </w:rPr>
            </w:pPr>
            <w:r w:rsidRPr="002A2287">
              <w:rPr>
                <w:rFonts w:cs="Calibri"/>
                <w:b/>
                <w:bCs/>
                <w:sz w:val="24"/>
                <w:szCs w:val="24"/>
                <w:lang w:val="es-ES_tradnl"/>
              </w:rPr>
              <w:t>DIFICULTADES Y RECOMENDACIONES</w:t>
            </w:r>
          </w:p>
        </w:tc>
      </w:tr>
      <w:tr w:rsidR="005976CD" w:rsidRPr="00301681" w14:paraId="419C2AF0" w14:textId="77777777" w:rsidTr="0024590D">
        <w:tc>
          <w:tcPr>
            <w:tcW w:w="2943" w:type="dxa"/>
            <w:gridSpan w:val="2"/>
          </w:tcPr>
          <w:p w14:paraId="7C3E228A" w14:textId="77777777" w:rsidR="005976CD" w:rsidRPr="002A2287" w:rsidRDefault="005976CD" w:rsidP="0024590D">
            <w:pPr>
              <w:rPr>
                <w:rFonts w:ascii="Calibri" w:hAnsi="Calibri" w:cs="Calibri"/>
                <w:lang w:val="es-ES_tradnl"/>
              </w:rPr>
            </w:pPr>
            <w:r w:rsidRPr="002A2287">
              <w:rPr>
                <w:rFonts w:ascii="Calibri" w:hAnsi="Calibri" w:cs="Calibri"/>
                <w:lang w:val="es-ES_tradnl"/>
              </w:rPr>
              <w:t>¿Qué dificultades enfrentaron durante la ejecución?</w:t>
            </w:r>
          </w:p>
        </w:tc>
        <w:tc>
          <w:tcPr>
            <w:tcW w:w="5837" w:type="dxa"/>
            <w:gridSpan w:val="4"/>
          </w:tcPr>
          <w:p w14:paraId="76C012BF" w14:textId="77777777" w:rsidR="005976CD" w:rsidRPr="002A2287" w:rsidRDefault="005976CD" w:rsidP="0024590D">
            <w:pPr>
              <w:pStyle w:val="Prrafodelista"/>
              <w:rPr>
                <w:rFonts w:cs="Calibri"/>
                <w:lang w:val="es-ES_tradnl"/>
              </w:rPr>
            </w:pPr>
          </w:p>
        </w:tc>
      </w:tr>
      <w:tr w:rsidR="005976CD" w:rsidRPr="002A2287" w14:paraId="23D11118" w14:textId="77777777" w:rsidTr="0024590D">
        <w:tc>
          <w:tcPr>
            <w:tcW w:w="2943" w:type="dxa"/>
            <w:gridSpan w:val="2"/>
          </w:tcPr>
          <w:p w14:paraId="1F281547" w14:textId="77777777" w:rsidR="005976CD" w:rsidRPr="002A2287" w:rsidRDefault="005976CD" w:rsidP="0024590D">
            <w:pPr>
              <w:rPr>
                <w:rFonts w:ascii="Calibri" w:hAnsi="Calibri" w:cs="Calibri"/>
                <w:lang w:val="es-ES_tradnl"/>
              </w:rPr>
            </w:pPr>
            <w:r w:rsidRPr="002A2287">
              <w:rPr>
                <w:rFonts w:ascii="Calibri" w:hAnsi="Calibri" w:cs="Calibri"/>
                <w:lang w:val="es-ES_tradnl"/>
              </w:rPr>
              <w:t>¿Cómo las resolvieron?</w:t>
            </w:r>
          </w:p>
        </w:tc>
        <w:tc>
          <w:tcPr>
            <w:tcW w:w="5837" w:type="dxa"/>
            <w:gridSpan w:val="4"/>
          </w:tcPr>
          <w:p w14:paraId="5FC50155" w14:textId="77777777" w:rsidR="005976CD" w:rsidRPr="002A2287" w:rsidRDefault="005976CD" w:rsidP="0024590D">
            <w:pPr>
              <w:pStyle w:val="Prrafodelista"/>
              <w:rPr>
                <w:rFonts w:cs="Calibri"/>
                <w:lang w:val="es-ES_tradnl"/>
              </w:rPr>
            </w:pPr>
          </w:p>
        </w:tc>
      </w:tr>
      <w:tr w:rsidR="005976CD" w:rsidRPr="00301681" w14:paraId="552C8DAD" w14:textId="77777777" w:rsidTr="0024590D">
        <w:tc>
          <w:tcPr>
            <w:tcW w:w="2943" w:type="dxa"/>
            <w:gridSpan w:val="2"/>
          </w:tcPr>
          <w:p w14:paraId="268978D2" w14:textId="77777777" w:rsidR="005976CD" w:rsidRPr="002A2287" w:rsidRDefault="005976CD" w:rsidP="0024590D">
            <w:pPr>
              <w:rPr>
                <w:rFonts w:ascii="Calibri" w:hAnsi="Calibri" w:cs="Calibri"/>
                <w:lang w:val="es-ES_tradnl"/>
              </w:rPr>
            </w:pPr>
            <w:r w:rsidRPr="002A2287">
              <w:rPr>
                <w:rFonts w:ascii="Calibri" w:hAnsi="Calibri" w:cs="Calibri"/>
                <w:lang w:val="es-ES_tradnl"/>
              </w:rPr>
              <w:t>¿Qué le recomendarías a otros grupos jóvenes que vayan a ejecutar iniciativas similares?</w:t>
            </w:r>
          </w:p>
        </w:tc>
        <w:tc>
          <w:tcPr>
            <w:tcW w:w="5837" w:type="dxa"/>
            <w:gridSpan w:val="4"/>
          </w:tcPr>
          <w:p w14:paraId="02ECE57D" w14:textId="77777777" w:rsidR="005976CD" w:rsidRPr="002A2287" w:rsidRDefault="005976CD" w:rsidP="0024590D">
            <w:pPr>
              <w:pStyle w:val="Prrafodelista"/>
              <w:rPr>
                <w:rFonts w:cs="Calibri"/>
                <w:lang w:val="es-ES_tradnl"/>
              </w:rPr>
            </w:pPr>
          </w:p>
        </w:tc>
      </w:tr>
      <w:tr w:rsidR="005976CD" w:rsidRPr="00301681" w14:paraId="2B110A0F" w14:textId="77777777" w:rsidTr="0024590D">
        <w:tc>
          <w:tcPr>
            <w:tcW w:w="2943" w:type="dxa"/>
            <w:gridSpan w:val="2"/>
          </w:tcPr>
          <w:p w14:paraId="29441891" w14:textId="77777777" w:rsidR="005976CD" w:rsidRPr="002A2287" w:rsidRDefault="005976CD" w:rsidP="0024590D">
            <w:pPr>
              <w:rPr>
                <w:rFonts w:ascii="Calibri" w:hAnsi="Calibri" w:cs="Calibri"/>
                <w:lang w:val="es-ES_tradnl"/>
              </w:rPr>
            </w:pPr>
            <w:r w:rsidRPr="002A2287">
              <w:rPr>
                <w:rFonts w:ascii="Calibri" w:hAnsi="Calibri" w:cs="Calibri"/>
                <w:lang w:val="es-ES_tradnl"/>
              </w:rPr>
              <w:t>¿Qué recomendaciones haces a la Dirección de Ciudadanía Juvenil para mejorar el acompañamiento en el proceso?</w:t>
            </w:r>
          </w:p>
        </w:tc>
        <w:tc>
          <w:tcPr>
            <w:tcW w:w="5837" w:type="dxa"/>
            <w:gridSpan w:val="4"/>
          </w:tcPr>
          <w:p w14:paraId="346F40AD" w14:textId="77777777" w:rsidR="005976CD" w:rsidRPr="002A2287" w:rsidRDefault="005976CD" w:rsidP="0024590D">
            <w:pPr>
              <w:pStyle w:val="Prrafodelista"/>
              <w:rPr>
                <w:rFonts w:cs="Calibri"/>
                <w:lang w:val="es-ES_tradnl"/>
              </w:rPr>
            </w:pPr>
          </w:p>
        </w:tc>
      </w:tr>
    </w:tbl>
    <w:p w14:paraId="47BBB9CA" w14:textId="77777777" w:rsidR="005976CD" w:rsidRDefault="005976CD" w:rsidP="005976CD">
      <w:pPr>
        <w:pStyle w:val="Ttulo1"/>
        <w:jc w:val="both"/>
        <w:rPr>
          <w:rFonts w:ascii="Calibri" w:hAnsi="Calibri" w:cs="Calibri"/>
          <w:color w:val="auto"/>
          <w:lang w:val="es-ES_tradnl"/>
        </w:rPr>
      </w:pPr>
      <w:r w:rsidRPr="002A2287">
        <w:rPr>
          <w:rFonts w:ascii="Calibri" w:hAnsi="Calibri" w:cs="Calibri"/>
          <w:color w:val="auto"/>
          <w:lang w:val="es-ES_tradnl"/>
        </w:rPr>
        <w:t>DECLARACIÓN DE VERACIDAD</w:t>
      </w:r>
    </w:p>
    <w:p w14:paraId="07D35A25" w14:textId="77777777" w:rsidR="005976CD" w:rsidRPr="002A2287" w:rsidRDefault="005976CD" w:rsidP="005976CD">
      <w:pPr>
        <w:jc w:val="both"/>
        <w:rPr>
          <w:lang w:val="es-ES_tradnl"/>
        </w:rPr>
      </w:pPr>
    </w:p>
    <w:p w14:paraId="5235F629" w14:textId="77777777" w:rsidR="005976CD" w:rsidRPr="002A2287" w:rsidRDefault="005976CD" w:rsidP="005976CD">
      <w:pPr>
        <w:jc w:val="both"/>
        <w:rPr>
          <w:rFonts w:ascii="Calibri" w:hAnsi="Calibri" w:cs="Calibri"/>
          <w:lang w:val="es-ES_tradnl"/>
        </w:rPr>
      </w:pPr>
      <w:r w:rsidRPr="002A2287">
        <w:rPr>
          <w:rFonts w:ascii="Calibri" w:hAnsi="Calibri" w:cs="Calibri"/>
          <w:lang w:val="es-ES_tradnl"/>
        </w:rPr>
        <w:t>Declaro bajo gravedad de juramento que la información presentada es veraz y corresponde a la ejecución real de la iniciativa. Reconozco que los recursos recibidos corresponden a dineros públicos, por lo que deben ejecutarse con transparencia, legalidad y responsabilidad.</w:t>
      </w:r>
    </w:p>
    <w:p w14:paraId="7B316FFD" w14:textId="77777777" w:rsidR="005976CD" w:rsidRDefault="005976CD" w:rsidP="005976CD">
      <w:pPr>
        <w:jc w:val="both"/>
        <w:rPr>
          <w:rFonts w:ascii="Calibri" w:hAnsi="Calibri" w:cs="Calibri"/>
          <w:lang w:val="es-ES_tradnl"/>
        </w:rPr>
      </w:pPr>
      <w:r w:rsidRPr="002A2287">
        <w:rPr>
          <w:rFonts w:ascii="Calibri" w:hAnsi="Calibri" w:cs="Calibri"/>
          <w:lang w:val="es-ES_tradnl"/>
        </w:rPr>
        <w:t>Nombre y firma del responsable:</w:t>
      </w:r>
    </w:p>
    <w:p w14:paraId="32A228BC" w14:textId="77777777" w:rsidR="005976CD" w:rsidRDefault="005976CD" w:rsidP="005976CD">
      <w:pPr>
        <w:jc w:val="both"/>
        <w:rPr>
          <w:rFonts w:ascii="Calibri" w:hAnsi="Calibri" w:cs="Calibri"/>
          <w:lang w:val="es-ES_tradnl"/>
        </w:rPr>
      </w:pPr>
      <w:r w:rsidRPr="002A2287">
        <w:rPr>
          <w:rFonts w:ascii="Calibri" w:hAnsi="Calibri" w:cs="Calibri"/>
          <w:lang w:val="es-ES_tradnl"/>
        </w:rPr>
        <w:t>Tipo de documento:</w:t>
      </w:r>
    </w:p>
    <w:p w14:paraId="12017676" w14:textId="77777777" w:rsidR="005976CD" w:rsidRDefault="005976CD" w:rsidP="005976CD">
      <w:pPr>
        <w:jc w:val="both"/>
        <w:rPr>
          <w:rFonts w:ascii="Calibri" w:hAnsi="Calibri" w:cs="Calibri"/>
          <w:lang w:val="es-ES_tradnl"/>
        </w:rPr>
      </w:pPr>
      <w:r w:rsidRPr="002A2287">
        <w:rPr>
          <w:rFonts w:ascii="Calibri" w:hAnsi="Calibri" w:cs="Calibri"/>
          <w:lang w:val="es-ES_tradnl"/>
        </w:rPr>
        <w:t>Número de documento:</w:t>
      </w:r>
    </w:p>
    <w:p w14:paraId="5D2A4F41" w14:textId="77777777" w:rsidR="005976CD" w:rsidRPr="002A2287" w:rsidRDefault="005976CD" w:rsidP="005976CD">
      <w:pPr>
        <w:jc w:val="both"/>
        <w:rPr>
          <w:rFonts w:ascii="Calibri" w:hAnsi="Calibri" w:cs="Calibri"/>
          <w:lang w:val="es-ES_tradnl"/>
        </w:rPr>
      </w:pPr>
      <w:r w:rsidRPr="002A2287">
        <w:rPr>
          <w:rFonts w:ascii="Calibri" w:hAnsi="Calibri" w:cs="Calibri"/>
          <w:lang w:val="es-ES_tradnl"/>
        </w:rPr>
        <w:t>Fecha de entrega del informe: ___ / ___ / 2025</w:t>
      </w:r>
    </w:p>
    <w:p w14:paraId="3B2F47E8" w14:textId="77777777" w:rsidR="005976CD" w:rsidRDefault="005976CD" w:rsidP="005976CD">
      <w:pPr>
        <w:pStyle w:val="Ttulo1"/>
        <w:jc w:val="both"/>
        <w:rPr>
          <w:rFonts w:ascii="Calibri" w:hAnsi="Calibri" w:cs="Calibri"/>
          <w:color w:val="auto"/>
          <w:lang w:val="es-ES_tradnl"/>
        </w:rPr>
      </w:pPr>
      <w:r w:rsidRPr="002A2287">
        <w:rPr>
          <w:rFonts w:ascii="Calibri" w:hAnsi="Calibri" w:cs="Calibri"/>
          <w:color w:val="auto"/>
          <w:lang w:val="es-ES_tradnl"/>
        </w:rPr>
        <w:t>EVIDENCIAS Y ANEXOS</w:t>
      </w:r>
    </w:p>
    <w:p w14:paraId="1FE65A36" w14:textId="77777777" w:rsidR="005976CD" w:rsidRPr="002A2287" w:rsidRDefault="005976CD" w:rsidP="005976CD">
      <w:pPr>
        <w:pStyle w:val="Prrafodelista"/>
        <w:numPr>
          <w:ilvl w:val="0"/>
          <w:numId w:val="52"/>
        </w:numPr>
        <w:jc w:val="both"/>
        <w:rPr>
          <w:rFonts w:cs="Calibri"/>
          <w:lang w:val="es-ES_tradnl"/>
        </w:rPr>
      </w:pPr>
      <w:r w:rsidRPr="002A2287">
        <w:rPr>
          <w:rFonts w:cs="Calibri"/>
          <w:lang w:val="es-ES_tradnl"/>
        </w:rPr>
        <w:t>Evidencias de ejecución (fotos, registros, etc.)</w:t>
      </w:r>
    </w:p>
    <w:p w14:paraId="631F95AB" w14:textId="77777777" w:rsidR="005976CD" w:rsidRPr="002A2287" w:rsidRDefault="005976CD" w:rsidP="005976CD">
      <w:pPr>
        <w:pStyle w:val="Prrafodelista"/>
        <w:numPr>
          <w:ilvl w:val="0"/>
          <w:numId w:val="52"/>
        </w:numPr>
        <w:jc w:val="both"/>
        <w:rPr>
          <w:rFonts w:cs="Calibri"/>
          <w:lang w:val="es-ES_tradnl"/>
        </w:rPr>
      </w:pPr>
      <w:r w:rsidRPr="002A2287">
        <w:rPr>
          <w:rFonts w:cs="Calibri"/>
          <w:lang w:val="es-ES_tradnl"/>
        </w:rPr>
        <w:t>Soportes financieros (facturas, cuentas de cobro, etc.)</w:t>
      </w:r>
    </w:p>
    <w:p w14:paraId="4DBDA8F9" w14:textId="77777777" w:rsidR="005976CD" w:rsidRPr="002A2287" w:rsidRDefault="005976CD" w:rsidP="005976CD">
      <w:pPr>
        <w:pStyle w:val="Prrafodelista"/>
        <w:numPr>
          <w:ilvl w:val="0"/>
          <w:numId w:val="52"/>
        </w:numPr>
        <w:jc w:val="both"/>
        <w:rPr>
          <w:rFonts w:cs="Calibri"/>
          <w:lang w:val="es-ES_tradnl"/>
        </w:rPr>
      </w:pPr>
      <w:r w:rsidRPr="002A2287">
        <w:rPr>
          <w:rFonts w:cs="Calibri"/>
          <w:lang w:val="es-ES_tradnl"/>
        </w:rPr>
        <w:t>Soportes administrativos (certificación bancaria, cronograma actualizado, etc.)</w:t>
      </w:r>
    </w:p>
    <w:p w14:paraId="000828DC" w14:textId="77777777" w:rsidR="005976CD" w:rsidRPr="002A2287" w:rsidRDefault="005976CD" w:rsidP="005976CD">
      <w:pPr>
        <w:jc w:val="both"/>
        <w:rPr>
          <w:rFonts w:ascii="Calibri" w:hAnsi="Calibri" w:cs="Calibri"/>
          <w:lang w:val="es-ES_tradnl"/>
        </w:rPr>
      </w:pPr>
    </w:p>
    <w:p w14:paraId="07004E0D" w14:textId="3CB40F4A" w:rsidR="00A83BDC" w:rsidRPr="00A83BDC" w:rsidRDefault="00A83BDC" w:rsidP="00A83BDC">
      <w:pPr>
        <w:rPr>
          <w:rFonts w:eastAsiaTheme="minorHAnsi"/>
          <w:lang w:val="es-MX" w:eastAsia="en-US"/>
        </w:rPr>
      </w:pPr>
    </w:p>
    <w:p w14:paraId="0E8B2753" w14:textId="31BF0C29" w:rsidR="00AC0B21" w:rsidRDefault="00AC0B21" w:rsidP="00A83BDC">
      <w:pPr>
        <w:pStyle w:val="Ttulo2"/>
        <w:rPr>
          <w:rFonts w:eastAsiaTheme="minorHAnsi"/>
          <w:lang w:val="es-MX"/>
        </w:rPr>
      </w:pPr>
      <w:r>
        <w:rPr>
          <w:rFonts w:eastAsiaTheme="minorHAnsi"/>
          <w:lang w:val="es-MX"/>
        </w:rPr>
        <w:t>Anexo 18. 2 de junio. Diseño del formato de seguimiento a las iniciativas beneficiadas para la DCJ.</w:t>
      </w:r>
    </w:p>
    <w:p w14:paraId="00BCCAE1" w14:textId="77777777" w:rsidR="005976CD" w:rsidRPr="00A738E6" w:rsidRDefault="005976CD" w:rsidP="005976CD">
      <w:pPr>
        <w:jc w:val="center"/>
        <w:rPr>
          <w:rFonts w:ascii="Calibri" w:hAnsi="Calibri" w:cs="Calibri"/>
          <w:b/>
          <w:lang w:val="es-ES_tradnl"/>
        </w:rPr>
      </w:pPr>
      <w:r w:rsidRPr="00A738E6">
        <w:rPr>
          <w:rFonts w:ascii="Calibri" w:hAnsi="Calibri" w:cs="Calibri"/>
          <w:b/>
          <w:lang w:val="es-ES_tradnl"/>
        </w:rPr>
        <w:t>SECRETARÍA DE DESARROLLO SOCIAL</w:t>
      </w:r>
    </w:p>
    <w:p w14:paraId="65BFD95A" w14:textId="77777777" w:rsidR="005976CD" w:rsidRPr="00A738E6" w:rsidRDefault="005976CD" w:rsidP="005976CD">
      <w:pPr>
        <w:jc w:val="center"/>
        <w:rPr>
          <w:rFonts w:ascii="Calibri" w:hAnsi="Calibri" w:cs="Calibri"/>
          <w:b/>
          <w:lang w:val="es-ES_tradnl"/>
        </w:rPr>
      </w:pPr>
      <w:r w:rsidRPr="00A738E6">
        <w:rPr>
          <w:rFonts w:ascii="Calibri" w:hAnsi="Calibri" w:cs="Calibri"/>
          <w:b/>
          <w:lang w:val="es-ES_tradnl"/>
        </w:rPr>
        <w:t>DIRECCIÓN DE CIUDADANÍA JUVENIL</w:t>
      </w:r>
    </w:p>
    <w:p w14:paraId="0C0233B5" w14:textId="77777777" w:rsidR="005976CD" w:rsidRPr="00A738E6" w:rsidRDefault="005976CD" w:rsidP="005976CD">
      <w:pPr>
        <w:jc w:val="center"/>
        <w:rPr>
          <w:rFonts w:ascii="Calibri" w:hAnsi="Calibri" w:cs="Calibri"/>
          <w:b/>
          <w:lang w:val="es-ES_tradnl"/>
        </w:rPr>
      </w:pPr>
      <w:r w:rsidRPr="00A738E6">
        <w:rPr>
          <w:rFonts w:ascii="Calibri" w:hAnsi="Calibri" w:cs="Calibri"/>
          <w:b/>
          <w:lang w:val="es-ES_tradnl"/>
        </w:rPr>
        <w:t>BANCO DE INICIATIVAS JUVENILES (DEC 435 DE 2023. RESOL. 1072 y 4675 DE 2024)</w:t>
      </w:r>
    </w:p>
    <w:p w14:paraId="4B8655CF" w14:textId="77777777" w:rsidR="005976CD" w:rsidRPr="00A738E6" w:rsidRDefault="005976CD" w:rsidP="005976CD">
      <w:pPr>
        <w:jc w:val="center"/>
        <w:rPr>
          <w:rFonts w:ascii="Calibri" w:hAnsi="Calibri" w:cs="Calibri"/>
          <w:b/>
          <w:lang w:val="es-ES_tradnl"/>
        </w:rPr>
      </w:pPr>
      <w:r w:rsidRPr="00A738E6">
        <w:rPr>
          <w:rFonts w:ascii="Calibri" w:hAnsi="Calibri" w:cs="Calibri"/>
          <w:b/>
          <w:lang w:val="es-ES_tradnl"/>
        </w:rPr>
        <w:t>FORMATO SEGUIMIENTO Y EVALUACIÓN DE LAS INICIATIVAS JUVENILES BENEFICIADAS</w:t>
      </w:r>
    </w:p>
    <w:p w14:paraId="7B96C2BB" w14:textId="77777777" w:rsidR="005976CD" w:rsidRDefault="005976CD" w:rsidP="005976CD">
      <w:pPr>
        <w:jc w:val="center"/>
        <w:rPr>
          <w:rFonts w:ascii="Calibri" w:hAnsi="Calibri" w:cs="Calibri"/>
          <w:b/>
          <w:lang w:val="es-ES_tradnl"/>
        </w:rPr>
      </w:pPr>
      <w:r w:rsidRPr="00A738E6">
        <w:rPr>
          <w:rFonts w:ascii="Calibri" w:hAnsi="Calibri" w:cs="Calibri"/>
          <w:b/>
          <w:lang w:val="es-ES_tradnl"/>
        </w:rPr>
        <w:t>CONVOCATORIA 2025 – 1 (RESOLUCIÓN 1418 DE 2025)</w:t>
      </w:r>
    </w:p>
    <w:p w14:paraId="61B98CA6" w14:textId="77777777" w:rsidR="005976CD" w:rsidRPr="004312D0" w:rsidRDefault="005976CD" w:rsidP="005976CD">
      <w:pPr>
        <w:jc w:val="center"/>
        <w:rPr>
          <w:rFonts w:ascii="Calibri" w:hAnsi="Calibri" w:cs="Calibri"/>
          <w:b/>
          <w:lang w:val="es-ES_tradnl"/>
        </w:rPr>
      </w:pPr>
    </w:p>
    <w:tbl>
      <w:tblPr>
        <w:tblStyle w:val="Tablaconcuadrcula"/>
        <w:tblW w:w="0" w:type="auto"/>
        <w:tblLook w:val="04A0" w:firstRow="1" w:lastRow="0" w:firstColumn="1" w:lastColumn="0" w:noHBand="0" w:noVBand="1"/>
      </w:tblPr>
      <w:tblGrid>
        <w:gridCol w:w="2201"/>
        <w:gridCol w:w="459"/>
        <w:gridCol w:w="1742"/>
        <w:gridCol w:w="306"/>
        <w:gridCol w:w="1024"/>
        <w:gridCol w:w="121"/>
        <w:gridCol w:w="752"/>
        <w:gridCol w:w="157"/>
        <w:gridCol w:w="587"/>
        <w:gridCol w:w="1464"/>
      </w:tblGrid>
      <w:tr w:rsidR="005976CD" w:rsidRPr="00A738E6" w14:paraId="3D201318" w14:textId="77777777" w:rsidTr="0024590D">
        <w:tc>
          <w:tcPr>
            <w:tcW w:w="8804" w:type="dxa"/>
            <w:gridSpan w:val="10"/>
          </w:tcPr>
          <w:p w14:paraId="26559ACB" w14:textId="77777777" w:rsidR="005976CD" w:rsidRPr="00A738E6" w:rsidRDefault="005976CD" w:rsidP="005976CD">
            <w:pPr>
              <w:pStyle w:val="Prrafodelista"/>
              <w:numPr>
                <w:ilvl w:val="0"/>
                <w:numId w:val="53"/>
              </w:numPr>
              <w:spacing w:after="0" w:line="240" w:lineRule="auto"/>
              <w:jc w:val="center"/>
              <w:rPr>
                <w:b/>
                <w:bCs/>
                <w:lang w:val="es-ES_tradnl"/>
              </w:rPr>
            </w:pPr>
            <w:r w:rsidRPr="00A738E6">
              <w:rPr>
                <w:b/>
                <w:bCs/>
                <w:sz w:val="24"/>
                <w:szCs w:val="24"/>
                <w:lang w:val="es-ES_tradnl"/>
              </w:rPr>
              <w:t>INFORMACIÓN GENERAL</w:t>
            </w:r>
          </w:p>
        </w:tc>
      </w:tr>
      <w:tr w:rsidR="005976CD" w:rsidRPr="00A738E6" w14:paraId="45B0EEC8" w14:textId="77777777" w:rsidTr="0024590D">
        <w:tc>
          <w:tcPr>
            <w:tcW w:w="2660" w:type="dxa"/>
            <w:gridSpan w:val="2"/>
          </w:tcPr>
          <w:p w14:paraId="12896626" w14:textId="77777777" w:rsidR="005976CD" w:rsidRPr="00A738E6" w:rsidRDefault="005976CD" w:rsidP="0024590D">
            <w:pPr>
              <w:rPr>
                <w:lang w:val="es-ES_tradnl"/>
              </w:rPr>
            </w:pPr>
            <w:r w:rsidRPr="00A738E6">
              <w:rPr>
                <w:lang w:val="es-ES_tradnl"/>
              </w:rPr>
              <w:t>Nombre de la iniciativa</w:t>
            </w:r>
          </w:p>
        </w:tc>
        <w:tc>
          <w:tcPr>
            <w:tcW w:w="6144" w:type="dxa"/>
            <w:gridSpan w:val="8"/>
          </w:tcPr>
          <w:p w14:paraId="3C207EE5" w14:textId="77777777" w:rsidR="005976CD" w:rsidRPr="00A738E6" w:rsidRDefault="005976CD" w:rsidP="0024590D">
            <w:pPr>
              <w:rPr>
                <w:lang w:val="es-ES_tradnl"/>
              </w:rPr>
            </w:pPr>
          </w:p>
        </w:tc>
      </w:tr>
      <w:tr w:rsidR="005976CD" w:rsidRPr="00732917" w14:paraId="1596CAAD" w14:textId="77777777" w:rsidTr="0024590D">
        <w:tc>
          <w:tcPr>
            <w:tcW w:w="2660" w:type="dxa"/>
            <w:gridSpan w:val="2"/>
          </w:tcPr>
          <w:p w14:paraId="2FC55576" w14:textId="77777777" w:rsidR="005976CD" w:rsidRPr="00A738E6" w:rsidRDefault="005976CD" w:rsidP="0024590D">
            <w:pPr>
              <w:rPr>
                <w:lang w:val="es-ES_tradnl"/>
              </w:rPr>
            </w:pPr>
            <w:r w:rsidRPr="00A738E6">
              <w:rPr>
                <w:lang w:val="es-ES_tradnl"/>
              </w:rPr>
              <w:lastRenderedPageBreak/>
              <w:t>Código de la iniciativa</w:t>
            </w:r>
          </w:p>
        </w:tc>
        <w:tc>
          <w:tcPr>
            <w:tcW w:w="6144" w:type="dxa"/>
            <w:gridSpan w:val="8"/>
          </w:tcPr>
          <w:p w14:paraId="406C4B6F" w14:textId="77777777" w:rsidR="005976CD" w:rsidRPr="00A738E6" w:rsidRDefault="005976CD" w:rsidP="0024590D">
            <w:pPr>
              <w:rPr>
                <w:lang w:val="es-ES_tradnl"/>
              </w:rPr>
            </w:pPr>
            <w:r w:rsidRPr="00A738E6">
              <w:rPr>
                <w:color w:val="7F7F7F" w:themeColor="text1" w:themeTint="80"/>
                <w:lang w:val="es-ES_tradnl"/>
              </w:rPr>
              <w:t>El código está compuesto por año [2025], número de la convocatoria [1] y puesto en la tabla de calificación. Si mi iniciativa quedó en el segundo puesto en la tabla, el código sería: 2025.1.2</w:t>
            </w:r>
          </w:p>
        </w:tc>
      </w:tr>
      <w:tr w:rsidR="005976CD" w:rsidRPr="00A738E6" w14:paraId="6AAA8D64" w14:textId="77777777" w:rsidTr="0024590D">
        <w:tc>
          <w:tcPr>
            <w:tcW w:w="2660" w:type="dxa"/>
            <w:gridSpan w:val="2"/>
          </w:tcPr>
          <w:p w14:paraId="54EA1129" w14:textId="77777777" w:rsidR="005976CD" w:rsidRPr="00A738E6" w:rsidRDefault="005976CD" w:rsidP="0024590D">
            <w:pPr>
              <w:rPr>
                <w:lang w:val="es-ES_tradnl"/>
              </w:rPr>
            </w:pPr>
            <w:r w:rsidRPr="00A738E6">
              <w:rPr>
                <w:lang w:val="es-ES_tradnl"/>
              </w:rPr>
              <w:t>Informe de seguimiento número:</w:t>
            </w:r>
          </w:p>
        </w:tc>
        <w:tc>
          <w:tcPr>
            <w:tcW w:w="6144" w:type="dxa"/>
            <w:gridSpan w:val="8"/>
          </w:tcPr>
          <w:p w14:paraId="32A12238" w14:textId="77777777" w:rsidR="005976CD" w:rsidRPr="00A738E6" w:rsidRDefault="005976CD" w:rsidP="0024590D">
            <w:pPr>
              <w:rPr>
                <w:color w:val="7F7F7F" w:themeColor="text1" w:themeTint="80"/>
                <w:lang w:val="es-ES_tradnl"/>
              </w:rPr>
            </w:pPr>
            <w:r w:rsidRPr="00A738E6">
              <w:rPr>
                <w:color w:val="7F7F7F" w:themeColor="text1" w:themeTint="80"/>
                <w:lang w:val="es-ES_tradnl"/>
              </w:rPr>
              <w:t>Ejemplo: 1 de 2</w:t>
            </w:r>
          </w:p>
        </w:tc>
      </w:tr>
      <w:tr w:rsidR="005976CD" w:rsidRPr="00732917" w14:paraId="7A36CF51" w14:textId="77777777" w:rsidTr="0024590D">
        <w:tc>
          <w:tcPr>
            <w:tcW w:w="2660" w:type="dxa"/>
            <w:gridSpan w:val="2"/>
          </w:tcPr>
          <w:p w14:paraId="2BFF275F" w14:textId="77777777" w:rsidR="005976CD" w:rsidRPr="00A738E6" w:rsidRDefault="005976CD" w:rsidP="0024590D">
            <w:pPr>
              <w:rPr>
                <w:lang w:val="es-ES_tradnl"/>
              </w:rPr>
            </w:pPr>
            <w:r w:rsidRPr="00A738E6">
              <w:rPr>
                <w:lang w:val="es-ES_tradnl"/>
              </w:rPr>
              <w:t>Nombre del representante legal de la iniciativa</w:t>
            </w:r>
          </w:p>
        </w:tc>
        <w:tc>
          <w:tcPr>
            <w:tcW w:w="6144" w:type="dxa"/>
            <w:gridSpan w:val="8"/>
          </w:tcPr>
          <w:p w14:paraId="76962C85" w14:textId="77777777" w:rsidR="005976CD" w:rsidRPr="00A738E6" w:rsidRDefault="005976CD" w:rsidP="0024590D">
            <w:pPr>
              <w:rPr>
                <w:color w:val="7F7F7F" w:themeColor="text1" w:themeTint="80"/>
                <w:lang w:val="es-ES_tradnl"/>
              </w:rPr>
            </w:pPr>
          </w:p>
        </w:tc>
      </w:tr>
      <w:tr w:rsidR="005976CD" w:rsidRPr="00A738E6" w14:paraId="7AE3DE76" w14:textId="77777777" w:rsidTr="0024590D">
        <w:tc>
          <w:tcPr>
            <w:tcW w:w="2660" w:type="dxa"/>
            <w:gridSpan w:val="2"/>
          </w:tcPr>
          <w:p w14:paraId="23BC50F0" w14:textId="77777777" w:rsidR="005976CD" w:rsidRPr="00A738E6" w:rsidRDefault="005976CD" w:rsidP="0024590D">
            <w:pPr>
              <w:rPr>
                <w:lang w:val="es-ES_tradnl"/>
              </w:rPr>
            </w:pPr>
            <w:r w:rsidRPr="00A738E6">
              <w:rPr>
                <w:lang w:val="es-ES_tradnl"/>
              </w:rPr>
              <w:t>Correo electrónico</w:t>
            </w:r>
          </w:p>
        </w:tc>
        <w:tc>
          <w:tcPr>
            <w:tcW w:w="6144" w:type="dxa"/>
            <w:gridSpan w:val="8"/>
          </w:tcPr>
          <w:p w14:paraId="0A79BA11" w14:textId="77777777" w:rsidR="005976CD" w:rsidRPr="00A738E6" w:rsidRDefault="005976CD" w:rsidP="0024590D">
            <w:pPr>
              <w:rPr>
                <w:color w:val="7F7F7F" w:themeColor="text1" w:themeTint="80"/>
                <w:lang w:val="es-ES_tradnl"/>
              </w:rPr>
            </w:pPr>
          </w:p>
        </w:tc>
      </w:tr>
      <w:tr w:rsidR="005976CD" w:rsidRPr="00A738E6" w14:paraId="0D0C3E69" w14:textId="77777777" w:rsidTr="0024590D">
        <w:tc>
          <w:tcPr>
            <w:tcW w:w="2660" w:type="dxa"/>
            <w:gridSpan w:val="2"/>
          </w:tcPr>
          <w:p w14:paraId="12DA4F3A" w14:textId="77777777" w:rsidR="005976CD" w:rsidRPr="00A738E6" w:rsidRDefault="005976CD" w:rsidP="0024590D">
            <w:pPr>
              <w:rPr>
                <w:lang w:val="es-ES_tradnl"/>
              </w:rPr>
            </w:pPr>
            <w:r w:rsidRPr="00A738E6">
              <w:rPr>
                <w:lang w:val="es-ES_tradnl"/>
              </w:rPr>
              <w:t>Teléfono</w:t>
            </w:r>
          </w:p>
        </w:tc>
        <w:tc>
          <w:tcPr>
            <w:tcW w:w="6144" w:type="dxa"/>
            <w:gridSpan w:val="8"/>
          </w:tcPr>
          <w:p w14:paraId="5C1E2F5F" w14:textId="77777777" w:rsidR="005976CD" w:rsidRPr="00A738E6" w:rsidRDefault="005976CD" w:rsidP="0024590D">
            <w:pPr>
              <w:rPr>
                <w:color w:val="7F7F7F" w:themeColor="text1" w:themeTint="80"/>
                <w:lang w:val="es-ES_tradnl"/>
              </w:rPr>
            </w:pPr>
          </w:p>
        </w:tc>
      </w:tr>
      <w:tr w:rsidR="005976CD" w:rsidRPr="00A738E6" w14:paraId="4D67C609" w14:textId="77777777" w:rsidTr="0024590D">
        <w:tc>
          <w:tcPr>
            <w:tcW w:w="2660" w:type="dxa"/>
            <w:gridSpan w:val="2"/>
          </w:tcPr>
          <w:p w14:paraId="29C2EF07" w14:textId="77777777" w:rsidR="005976CD" w:rsidRPr="00A738E6" w:rsidRDefault="005976CD" w:rsidP="0024590D">
            <w:pPr>
              <w:rPr>
                <w:lang w:val="es-ES_tradnl"/>
              </w:rPr>
            </w:pPr>
            <w:r w:rsidRPr="00A738E6">
              <w:rPr>
                <w:lang w:val="es-ES_tradnl"/>
              </w:rPr>
              <w:t>Tipo de iniciativa</w:t>
            </w:r>
          </w:p>
        </w:tc>
        <w:tc>
          <w:tcPr>
            <w:tcW w:w="3193" w:type="dxa"/>
            <w:gridSpan w:val="4"/>
          </w:tcPr>
          <w:p w14:paraId="3658B1D1" w14:textId="77777777" w:rsidR="005976CD" w:rsidRPr="00A738E6" w:rsidRDefault="005976CD" w:rsidP="0024590D">
            <w:pPr>
              <w:rPr>
                <w:lang w:val="es-ES_tradnl"/>
              </w:rPr>
            </w:pPr>
            <w:r w:rsidRPr="00A738E6">
              <w:rPr>
                <w:lang w:val="es-ES_tradnl"/>
              </w:rPr>
              <w:t>[ ] Individual</w:t>
            </w:r>
          </w:p>
        </w:tc>
        <w:tc>
          <w:tcPr>
            <w:tcW w:w="1487" w:type="dxa"/>
            <w:gridSpan w:val="3"/>
          </w:tcPr>
          <w:p w14:paraId="03AA6357" w14:textId="77777777" w:rsidR="005976CD" w:rsidRPr="00A738E6" w:rsidRDefault="005976CD" w:rsidP="0024590D">
            <w:pPr>
              <w:rPr>
                <w:lang w:val="es-ES_tradnl"/>
              </w:rPr>
            </w:pPr>
            <w:r w:rsidRPr="00A738E6">
              <w:rPr>
                <w:lang w:val="es-ES_tradnl"/>
              </w:rPr>
              <w:t>[ ] Formalmente constituida</w:t>
            </w:r>
          </w:p>
        </w:tc>
        <w:tc>
          <w:tcPr>
            <w:tcW w:w="1464" w:type="dxa"/>
          </w:tcPr>
          <w:p w14:paraId="3AB1ADDD" w14:textId="77777777" w:rsidR="005976CD" w:rsidRPr="00A738E6" w:rsidRDefault="005976CD" w:rsidP="0024590D">
            <w:pPr>
              <w:rPr>
                <w:lang w:val="es-ES_tradnl"/>
              </w:rPr>
            </w:pPr>
            <w:r w:rsidRPr="00A738E6">
              <w:rPr>
                <w:lang w:val="es-ES_tradnl"/>
              </w:rPr>
              <w:t>[ ] No formalmente constituida</w:t>
            </w:r>
          </w:p>
        </w:tc>
      </w:tr>
      <w:tr w:rsidR="005976CD" w:rsidRPr="00A738E6" w14:paraId="69D6F337" w14:textId="77777777" w:rsidTr="0024590D">
        <w:tc>
          <w:tcPr>
            <w:tcW w:w="2660" w:type="dxa"/>
            <w:gridSpan w:val="2"/>
          </w:tcPr>
          <w:p w14:paraId="21251D70" w14:textId="77777777" w:rsidR="005976CD" w:rsidRPr="00A738E6" w:rsidRDefault="005976CD" w:rsidP="0024590D">
            <w:pPr>
              <w:rPr>
                <w:lang w:val="es-ES_tradnl"/>
              </w:rPr>
            </w:pPr>
            <w:r w:rsidRPr="00A738E6">
              <w:rPr>
                <w:lang w:val="es-ES_tradnl"/>
              </w:rPr>
              <w:t>Fecha inicio de ejecución</w:t>
            </w:r>
          </w:p>
        </w:tc>
        <w:tc>
          <w:tcPr>
            <w:tcW w:w="6144" w:type="dxa"/>
            <w:gridSpan w:val="8"/>
          </w:tcPr>
          <w:p w14:paraId="27E7272F" w14:textId="77777777" w:rsidR="005976CD" w:rsidRPr="00A738E6" w:rsidRDefault="005976CD" w:rsidP="0024590D">
            <w:pPr>
              <w:rPr>
                <w:lang w:val="es-ES_tradnl"/>
              </w:rPr>
            </w:pPr>
          </w:p>
        </w:tc>
      </w:tr>
      <w:tr w:rsidR="005976CD" w:rsidRPr="00A738E6" w14:paraId="12815D84" w14:textId="77777777" w:rsidTr="0024590D">
        <w:tc>
          <w:tcPr>
            <w:tcW w:w="2660" w:type="dxa"/>
            <w:gridSpan w:val="2"/>
          </w:tcPr>
          <w:p w14:paraId="763D6735" w14:textId="77777777" w:rsidR="005976CD" w:rsidRPr="00A738E6" w:rsidRDefault="005976CD" w:rsidP="0024590D">
            <w:pPr>
              <w:rPr>
                <w:lang w:val="es-ES_tradnl"/>
              </w:rPr>
            </w:pPr>
            <w:r w:rsidRPr="00A738E6">
              <w:rPr>
                <w:lang w:val="es-ES_tradnl"/>
              </w:rPr>
              <w:t>Fecha estimada finalización</w:t>
            </w:r>
          </w:p>
        </w:tc>
        <w:tc>
          <w:tcPr>
            <w:tcW w:w="6144" w:type="dxa"/>
            <w:gridSpan w:val="8"/>
          </w:tcPr>
          <w:p w14:paraId="2CAD617A" w14:textId="77777777" w:rsidR="005976CD" w:rsidRPr="00A738E6" w:rsidRDefault="005976CD" w:rsidP="0024590D">
            <w:pPr>
              <w:rPr>
                <w:lang w:val="es-ES_tradnl"/>
              </w:rPr>
            </w:pPr>
          </w:p>
        </w:tc>
      </w:tr>
      <w:tr w:rsidR="005976CD" w:rsidRPr="00732917" w14:paraId="57483AF0" w14:textId="77777777" w:rsidTr="0024590D">
        <w:tc>
          <w:tcPr>
            <w:tcW w:w="2660" w:type="dxa"/>
            <w:gridSpan w:val="2"/>
          </w:tcPr>
          <w:p w14:paraId="07ED3C6A" w14:textId="77777777" w:rsidR="005976CD" w:rsidRPr="00A738E6" w:rsidRDefault="005976CD" w:rsidP="0024590D">
            <w:pPr>
              <w:rPr>
                <w:lang w:val="es-ES_tradnl"/>
              </w:rPr>
            </w:pPr>
            <w:r w:rsidRPr="00A738E6">
              <w:rPr>
                <w:lang w:val="es-ES_tradnl"/>
              </w:rPr>
              <w:t>Responsable del seguimiento</w:t>
            </w:r>
          </w:p>
        </w:tc>
        <w:tc>
          <w:tcPr>
            <w:tcW w:w="6144" w:type="dxa"/>
            <w:gridSpan w:val="8"/>
          </w:tcPr>
          <w:p w14:paraId="33336F79" w14:textId="77777777" w:rsidR="005976CD" w:rsidRPr="00A738E6" w:rsidRDefault="005976CD" w:rsidP="0024590D">
            <w:pPr>
              <w:rPr>
                <w:lang w:val="es-ES_tradnl"/>
              </w:rPr>
            </w:pPr>
            <w:r w:rsidRPr="00A738E6">
              <w:rPr>
                <w:color w:val="7F7F7F" w:themeColor="text1" w:themeTint="80"/>
                <w:lang w:val="es-ES_tradnl"/>
              </w:rPr>
              <w:t xml:space="preserve">(Una rifa entre Óscar, </w:t>
            </w:r>
            <w:proofErr w:type="spellStart"/>
            <w:r w:rsidRPr="00A738E6">
              <w:rPr>
                <w:color w:val="7F7F7F" w:themeColor="text1" w:themeTint="80"/>
                <w:lang w:val="es-ES_tradnl"/>
              </w:rPr>
              <w:t>Lydi</w:t>
            </w:r>
            <w:proofErr w:type="spellEnd"/>
            <w:r w:rsidRPr="00A738E6">
              <w:rPr>
                <w:color w:val="7F7F7F" w:themeColor="text1" w:themeTint="80"/>
                <w:lang w:val="es-ES_tradnl"/>
              </w:rPr>
              <w:t xml:space="preserve"> y Juanito pasante cuando firme contrato </w:t>
            </w:r>
            <w:r w:rsidRPr="00A738E6">
              <w:rPr>
                <mc:AlternateContent>
                  <mc:Choice Requires="w16se"/>
                  <mc:Fallback>
                    <w:rFonts w:ascii="Apple Color Emoji" w:eastAsia="Apple Color Emoji" w:hAnsi="Apple Color Emoji" w:cs="Apple Color Emoji"/>
                  </mc:Fallback>
                </mc:AlternateContent>
                <w:color w:val="7F7F7F" w:themeColor="text1" w:themeTint="80"/>
                <w:lang w:val="es-ES_tradnl"/>
              </w:rPr>
              <mc:AlternateContent>
                <mc:Choice Requires="w16se">
                  <w16se:symEx w16se:font="Apple Color Emoji" w16se:char="1F61B"/>
                </mc:Choice>
                <mc:Fallback>
                  <w:t>😛</w:t>
                </mc:Fallback>
              </mc:AlternateContent>
            </w:r>
            <w:r w:rsidRPr="00A738E6">
              <w:rPr>
                <w:color w:val="7F7F7F" w:themeColor="text1" w:themeTint="80"/>
                <w:lang w:val="es-ES_tradnl"/>
              </w:rPr>
              <w:t>)</w:t>
            </w:r>
          </w:p>
        </w:tc>
      </w:tr>
      <w:tr w:rsidR="005976CD" w:rsidRPr="00A738E6" w14:paraId="5F176A05" w14:textId="77777777" w:rsidTr="0024590D">
        <w:tc>
          <w:tcPr>
            <w:tcW w:w="8804" w:type="dxa"/>
            <w:gridSpan w:val="10"/>
          </w:tcPr>
          <w:p w14:paraId="0909FC0E" w14:textId="77777777" w:rsidR="005976CD" w:rsidRPr="00A738E6" w:rsidRDefault="005976CD" w:rsidP="005976CD">
            <w:pPr>
              <w:pStyle w:val="Prrafodelista"/>
              <w:numPr>
                <w:ilvl w:val="0"/>
                <w:numId w:val="53"/>
              </w:numPr>
              <w:spacing w:after="0" w:line="240" w:lineRule="auto"/>
              <w:jc w:val="center"/>
              <w:rPr>
                <w:b/>
                <w:bCs/>
                <w:color w:val="7F7F7F" w:themeColor="text1" w:themeTint="80"/>
                <w:lang w:val="es-ES_tradnl"/>
              </w:rPr>
            </w:pPr>
            <w:r w:rsidRPr="00A738E6">
              <w:rPr>
                <w:b/>
                <w:bCs/>
                <w:sz w:val="24"/>
                <w:szCs w:val="24"/>
                <w:lang w:val="es-ES_tradnl"/>
              </w:rPr>
              <w:t>SEGUIMIENTO DOCUMENTAL</w:t>
            </w:r>
          </w:p>
        </w:tc>
      </w:tr>
      <w:tr w:rsidR="005976CD" w:rsidRPr="00732917" w14:paraId="29137B04" w14:textId="77777777" w:rsidTr="0024590D">
        <w:tc>
          <w:tcPr>
            <w:tcW w:w="8804" w:type="dxa"/>
            <w:gridSpan w:val="10"/>
          </w:tcPr>
          <w:p w14:paraId="204B1FDB" w14:textId="77777777" w:rsidR="005976CD" w:rsidRPr="00A738E6" w:rsidRDefault="005976CD" w:rsidP="0024590D">
            <w:pPr>
              <w:rPr>
                <w:color w:val="FFFFFF" w:themeColor="background1"/>
                <w:lang w:val="es-ES_tradnl"/>
              </w:rPr>
            </w:pPr>
            <w:r w:rsidRPr="00A738E6">
              <w:rPr>
                <w:color w:val="FFFFFF" w:themeColor="background1"/>
                <w:lang w:val="es-ES_tradnl"/>
              </w:rPr>
              <w:t>.</w:t>
            </w:r>
          </w:p>
          <w:tbl>
            <w:tblPr>
              <w:tblStyle w:val="Tablaconcuadrcula"/>
              <w:tblW w:w="0" w:type="auto"/>
              <w:tblLook w:val="04A0" w:firstRow="1" w:lastRow="0" w:firstColumn="1" w:lastColumn="0" w:noHBand="0" w:noVBand="1"/>
            </w:tblPr>
            <w:tblGrid>
              <w:gridCol w:w="2859"/>
              <w:gridCol w:w="1433"/>
              <w:gridCol w:w="1433"/>
              <w:gridCol w:w="2862"/>
            </w:tblGrid>
            <w:tr w:rsidR="005976CD" w:rsidRPr="00A738E6" w14:paraId="31F87764" w14:textId="77777777" w:rsidTr="0024590D">
              <w:tc>
                <w:tcPr>
                  <w:tcW w:w="2880" w:type="dxa"/>
                </w:tcPr>
                <w:p w14:paraId="7D11C675" w14:textId="77777777" w:rsidR="005976CD" w:rsidRPr="00A738E6" w:rsidRDefault="005976CD" w:rsidP="0024590D">
                  <w:pPr>
                    <w:rPr>
                      <w:lang w:val="es-ES_tradnl"/>
                    </w:rPr>
                  </w:pPr>
                  <w:r w:rsidRPr="00A738E6">
                    <w:rPr>
                      <w:lang w:val="es-ES_tradnl"/>
                    </w:rPr>
                    <w:t>Documento entregado</w:t>
                  </w:r>
                </w:p>
              </w:tc>
              <w:tc>
                <w:tcPr>
                  <w:tcW w:w="2880" w:type="dxa"/>
                  <w:gridSpan w:val="2"/>
                </w:tcPr>
                <w:p w14:paraId="2DF775A9" w14:textId="77777777" w:rsidR="005976CD" w:rsidRPr="00A738E6" w:rsidRDefault="005976CD" w:rsidP="0024590D">
                  <w:pPr>
                    <w:rPr>
                      <w:lang w:val="es-ES_tradnl"/>
                    </w:rPr>
                  </w:pPr>
                  <w:r>
                    <w:rPr>
                      <w:lang w:val="es-ES_tradnl"/>
                    </w:rPr>
                    <w:t>Estado de entrega</w:t>
                  </w:r>
                </w:p>
              </w:tc>
              <w:tc>
                <w:tcPr>
                  <w:tcW w:w="2880" w:type="dxa"/>
                </w:tcPr>
                <w:p w14:paraId="09699151" w14:textId="77777777" w:rsidR="005976CD" w:rsidRPr="00A738E6" w:rsidRDefault="005976CD" w:rsidP="0024590D">
                  <w:pPr>
                    <w:rPr>
                      <w:lang w:val="es-ES_tradnl"/>
                    </w:rPr>
                  </w:pPr>
                  <w:r w:rsidRPr="00A738E6">
                    <w:rPr>
                      <w:lang w:val="es-ES_tradnl"/>
                    </w:rPr>
                    <w:t>Observaciones / Hallazgos</w:t>
                  </w:r>
                </w:p>
              </w:tc>
            </w:tr>
            <w:tr w:rsidR="005976CD" w:rsidRPr="00A738E6" w14:paraId="3498107C" w14:textId="77777777" w:rsidTr="0024590D">
              <w:tc>
                <w:tcPr>
                  <w:tcW w:w="2880" w:type="dxa"/>
                </w:tcPr>
                <w:p w14:paraId="2408FC30" w14:textId="77777777" w:rsidR="005976CD" w:rsidRPr="00A738E6" w:rsidRDefault="005976CD" w:rsidP="0024590D">
                  <w:pPr>
                    <w:rPr>
                      <w:lang w:val="es-ES_tradnl"/>
                    </w:rPr>
                  </w:pPr>
                  <w:r w:rsidRPr="00A738E6">
                    <w:rPr>
                      <w:lang w:val="es-ES_tradnl"/>
                    </w:rPr>
                    <w:t>Informe parcial /final de la iniciativa</w:t>
                  </w:r>
                </w:p>
              </w:tc>
              <w:tc>
                <w:tcPr>
                  <w:tcW w:w="1440" w:type="dxa"/>
                </w:tcPr>
                <w:p w14:paraId="07BF9482" w14:textId="77777777" w:rsidR="005976CD" w:rsidRPr="00A738E6" w:rsidRDefault="005976CD" w:rsidP="0024590D">
                  <w:pPr>
                    <w:rPr>
                      <w:lang w:val="es-ES_tradnl"/>
                    </w:rPr>
                  </w:pPr>
                  <w:r>
                    <w:rPr>
                      <w:lang w:val="es-ES_tradnl"/>
                    </w:rPr>
                    <w:t>[ ] Entregó</w:t>
                  </w:r>
                </w:p>
              </w:tc>
              <w:tc>
                <w:tcPr>
                  <w:tcW w:w="1440" w:type="dxa"/>
                </w:tcPr>
                <w:p w14:paraId="5BB0F540" w14:textId="77777777" w:rsidR="005976CD" w:rsidRPr="00A738E6" w:rsidRDefault="005976CD" w:rsidP="0024590D">
                  <w:pPr>
                    <w:rPr>
                      <w:lang w:val="es-ES_tradnl"/>
                    </w:rPr>
                  </w:pPr>
                  <w:r>
                    <w:rPr>
                      <w:lang w:val="es-ES_tradnl"/>
                    </w:rPr>
                    <w:t>[ ] No entregó / entrega parcial</w:t>
                  </w:r>
                </w:p>
              </w:tc>
              <w:tc>
                <w:tcPr>
                  <w:tcW w:w="2880" w:type="dxa"/>
                </w:tcPr>
                <w:p w14:paraId="2EBD70AB" w14:textId="77777777" w:rsidR="005976CD" w:rsidRPr="00A738E6" w:rsidRDefault="005976CD" w:rsidP="0024590D">
                  <w:pPr>
                    <w:rPr>
                      <w:lang w:val="es-ES_tradnl"/>
                    </w:rPr>
                  </w:pPr>
                </w:p>
              </w:tc>
            </w:tr>
            <w:tr w:rsidR="005976CD" w:rsidRPr="00A738E6" w14:paraId="206E99A2" w14:textId="77777777" w:rsidTr="0024590D">
              <w:tc>
                <w:tcPr>
                  <w:tcW w:w="2880" w:type="dxa"/>
                </w:tcPr>
                <w:p w14:paraId="48BD4002" w14:textId="77777777" w:rsidR="005976CD" w:rsidRPr="00A738E6" w:rsidRDefault="005976CD" w:rsidP="0024590D">
                  <w:pPr>
                    <w:rPr>
                      <w:lang w:val="es-ES_tradnl"/>
                    </w:rPr>
                  </w:pPr>
                  <w:r>
                    <w:rPr>
                      <w:lang w:val="es-ES_tradnl"/>
                    </w:rPr>
                    <w:t>Soportes financieros (facturas, cuentas, etc.)</w:t>
                  </w:r>
                </w:p>
              </w:tc>
              <w:tc>
                <w:tcPr>
                  <w:tcW w:w="1440" w:type="dxa"/>
                </w:tcPr>
                <w:p w14:paraId="1F4D7A33" w14:textId="77777777" w:rsidR="005976CD" w:rsidRDefault="005976CD" w:rsidP="0024590D">
                  <w:pPr>
                    <w:rPr>
                      <w:lang w:val="es-ES_tradnl"/>
                    </w:rPr>
                  </w:pPr>
                  <w:r>
                    <w:rPr>
                      <w:lang w:val="es-ES_tradnl"/>
                    </w:rPr>
                    <w:t>[ ] Entregó</w:t>
                  </w:r>
                </w:p>
              </w:tc>
              <w:tc>
                <w:tcPr>
                  <w:tcW w:w="1440" w:type="dxa"/>
                </w:tcPr>
                <w:p w14:paraId="7A55B876" w14:textId="77777777" w:rsidR="005976CD" w:rsidRDefault="005976CD" w:rsidP="0024590D">
                  <w:pPr>
                    <w:rPr>
                      <w:lang w:val="es-ES_tradnl"/>
                    </w:rPr>
                  </w:pPr>
                  <w:r>
                    <w:rPr>
                      <w:lang w:val="es-ES_tradnl"/>
                    </w:rPr>
                    <w:t>[ ] No entregó / entrega parcial</w:t>
                  </w:r>
                </w:p>
              </w:tc>
              <w:tc>
                <w:tcPr>
                  <w:tcW w:w="2880" w:type="dxa"/>
                </w:tcPr>
                <w:p w14:paraId="45928113" w14:textId="77777777" w:rsidR="005976CD" w:rsidRPr="00A738E6" w:rsidRDefault="005976CD" w:rsidP="0024590D">
                  <w:pPr>
                    <w:rPr>
                      <w:lang w:val="es-ES_tradnl"/>
                    </w:rPr>
                  </w:pPr>
                </w:p>
              </w:tc>
            </w:tr>
            <w:tr w:rsidR="005976CD" w:rsidRPr="00A738E6" w14:paraId="5B250FA0" w14:textId="77777777" w:rsidTr="0024590D">
              <w:tc>
                <w:tcPr>
                  <w:tcW w:w="2880" w:type="dxa"/>
                </w:tcPr>
                <w:p w14:paraId="4E08ACA0" w14:textId="77777777" w:rsidR="005976CD" w:rsidRDefault="005976CD" w:rsidP="0024590D">
                  <w:pPr>
                    <w:rPr>
                      <w:lang w:val="es-ES_tradnl"/>
                    </w:rPr>
                  </w:pPr>
                  <w:r>
                    <w:rPr>
                      <w:lang w:val="es-ES_tradnl"/>
                    </w:rPr>
                    <w:t>Evidencias (fotos, actas, videos, listas, etc.)</w:t>
                  </w:r>
                </w:p>
              </w:tc>
              <w:tc>
                <w:tcPr>
                  <w:tcW w:w="1440" w:type="dxa"/>
                </w:tcPr>
                <w:p w14:paraId="3DD3489F" w14:textId="77777777" w:rsidR="005976CD" w:rsidRDefault="005976CD" w:rsidP="0024590D">
                  <w:pPr>
                    <w:rPr>
                      <w:lang w:val="es-ES_tradnl"/>
                    </w:rPr>
                  </w:pPr>
                  <w:r>
                    <w:rPr>
                      <w:lang w:val="es-ES_tradnl"/>
                    </w:rPr>
                    <w:t>[ ] Entregó</w:t>
                  </w:r>
                </w:p>
              </w:tc>
              <w:tc>
                <w:tcPr>
                  <w:tcW w:w="1440" w:type="dxa"/>
                </w:tcPr>
                <w:p w14:paraId="6D95D513" w14:textId="77777777" w:rsidR="005976CD" w:rsidRDefault="005976CD" w:rsidP="0024590D">
                  <w:pPr>
                    <w:rPr>
                      <w:lang w:val="es-ES_tradnl"/>
                    </w:rPr>
                  </w:pPr>
                  <w:r>
                    <w:rPr>
                      <w:lang w:val="es-ES_tradnl"/>
                    </w:rPr>
                    <w:t>[ ] No entregó / entrega parcial</w:t>
                  </w:r>
                </w:p>
              </w:tc>
              <w:tc>
                <w:tcPr>
                  <w:tcW w:w="2880" w:type="dxa"/>
                </w:tcPr>
                <w:p w14:paraId="281C2786" w14:textId="77777777" w:rsidR="005976CD" w:rsidRPr="00A738E6" w:rsidRDefault="005976CD" w:rsidP="0024590D">
                  <w:pPr>
                    <w:rPr>
                      <w:lang w:val="es-ES_tradnl"/>
                    </w:rPr>
                  </w:pPr>
                </w:p>
              </w:tc>
            </w:tr>
            <w:tr w:rsidR="005976CD" w:rsidRPr="00A738E6" w14:paraId="461DC17C" w14:textId="77777777" w:rsidTr="0024590D">
              <w:tc>
                <w:tcPr>
                  <w:tcW w:w="2880" w:type="dxa"/>
                </w:tcPr>
                <w:p w14:paraId="37D5660F" w14:textId="77777777" w:rsidR="005976CD" w:rsidRDefault="005976CD" w:rsidP="0024590D">
                  <w:pPr>
                    <w:rPr>
                      <w:lang w:val="es-ES_tradnl"/>
                    </w:rPr>
                  </w:pPr>
                  <w:r>
                    <w:rPr>
                      <w:lang w:val="es-ES_tradnl"/>
                    </w:rPr>
                    <w:t>Cronograma actualizado</w:t>
                  </w:r>
                </w:p>
              </w:tc>
              <w:tc>
                <w:tcPr>
                  <w:tcW w:w="1440" w:type="dxa"/>
                </w:tcPr>
                <w:p w14:paraId="10B92DBC" w14:textId="77777777" w:rsidR="005976CD" w:rsidRDefault="005976CD" w:rsidP="0024590D">
                  <w:pPr>
                    <w:rPr>
                      <w:lang w:val="es-ES_tradnl"/>
                    </w:rPr>
                  </w:pPr>
                  <w:r>
                    <w:rPr>
                      <w:lang w:val="es-ES_tradnl"/>
                    </w:rPr>
                    <w:t>[ ] Entregó</w:t>
                  </w:r>
                </w:p>
              </w:tc>
              <w:tc>
                <w:tcPr>
                  <w:tcW w:w="1440" w:type="dxa"/>
                </w:tcPr>
                <w:p w14:paraId="2B1C486F" w14:textId="77777777" w:rsidR="005976CD" w:rsidRDefault="005976CD" w:rsidP="0024590D">
                  <w:pPr>
                    <w:rPr>
                      <w:lang w:val="es-ES_tradnl"/>
                    </w:rPr>
                  </w:pPr>
                  <w:r>
                    <w:rPr>
                      <w:lang w:val="es-ES_tradnl"/>
                    </w:rPr>
                    <w:t>[ ] No entregó / entrega parcial</w:t>
                  </w:r>
                </w:p>
              </w:tc>
              <w:tc>
                <w:tcPr>
                  <w:tcW w:w="2880" w:type="dxa"/>
                </w:tcPr>
                <w:p w14:paraId="77139A92" w14:textId="77777777" w:rsidR="005976CD" w:rsidRPr="00A738E6" w:rsidRDefault="005976CD" w:rsidP="0024590D">
                  <w:pPr>
                    <w:rPr>
                      <w:lang w:val="es-ES_tradnl"/>
                    </w:rPr>
                  </w:pPr>
                </w:p>
              </w:tc>
            </w:tr>
            <w:tr w:rsidR="005976CD" w:rsidRPr="00732917" w14:paraId="79921C93" w14:textId="77777777" w:rsidTr="0024590D">
              <w:tc>
                <w:tcPr>
                  <w:tcW w:w="2880" w:type="dxa"/>
                </w:tcPr>
                <w:p w14:paraId="7E9481D8" w14:textId="77777777" w:rsidR="005976CD" w:rsidRDefault="005976CD" w:rsidP="0024590D">
                  <w:pPr>
                    <w:rPr>
                      <w:lang w:val="es-ES_tradnl"/>
                    </w:rPr>
                  </w:pPr>
                  <w:r>
                    <w:rPr>
                      <w:lang w:val="es-ES_tradnl"/>
                    </w:rPr>
                    <w:t>Instrumentos de seguimiento (encuestas, bitácoras, grupos focales, etc.)</w:t>
                  </w:r>
                </w:p>
              </w:tc>
              <w:tc>
                <w:tcPr>
                  <w:tcW w:w="1440" w:type="dxa"/>
                </w:tcPr>
                <w:p w14:paraId="22462678" w14:textId="77777777" w:rsidR="005976CD" w:rsidRDefault="005976CD" w:rsidP="0024590D">
                  <w:pPr>
                    <w:rPr>
                      <w:lang w:val="es-ES_tradnl"/>
                    </w:rPr>
                  </w:pPr>
                  <w:r>
                    <w:rPr>
                      <w:lang w:val="es-ES_tradnl"/>
                    </w:rPr>
                    <w:t>[ ] Entregó</w:t>
                  </w:r>
                </w:p>
              </w:tc>
              <w:tc>
                <w:tcPr>
                  <w:tcW w:w="1440" w:type="dxa"/>
                </w:tcPr>
                <w:p w14:paraId="783E8BC1" w14:textId="77777777" w:rsidR="005976CD" w:rsidRDefault="005976CD" w:rsidP="0024590D">
                  <w:pPr>
                    <w:rPr>
                      <w:lang w:val="es-ES_tradnl"/>
                    </w:rPr>
                  </w:pPr>
                  <w:r>
                    <w:rPr>
                      <w:lang w:val="es-ES_tradnl"/>
                    </w:rPr>
                    <w:t>[ ] No entregó / entrega parcial</w:t>
                  </w:r>
                </w:p>
              </w:tc>
              <w:tc>
                <w:tcPr>
                  <w:tcW w:w="2880" w:type="dxa"/>
                </w:tcPr>
                <w:p w14:paraId="128453DE" w14:textId="77777777" w:rsidR="005976CD" w:rsidRPr="00A738E6" w:rsidRDefault="005976CD" w:rsidP="0024590D">
                  <w:pPr>
                    <w:rPr>
                      <w:lang w:val="es-ES_tradnl"/>
                    </w:rPr>
                  </w:pPr>
                </w:p>
              </w:tc>
            </w:tr>
            <w:tr w:rsidR="005976CD" w:rsidRPr="00732917" w14:paraId="50EFCCB3" w14:textId="77777777" w:rsidTr="0024590D">
              <w:tc>
                <w:tcPr>
                  <w:tcW w:w="2880" w:type="dxa"/>
                </w:tcPr>
                <w:p w14:paraId="755F24B1" w14:textId="77777777" w:rsidR="005976CD" w:rsidRDefault="005976CD" w:rsidP="0024590D">
                  <w:pPr>
                    <w:rPr>
                      <w:lang w:val="es-ES_tradnl"/>
                    </w:rPr>
                  </w:pPr>
                  <w:r>
                    <w:rPr>
                      <w:lang w:val="es-ES_tradnl"/>
                    </w:rPr>
                    <w:t>Otros (especificar)</w:t>
                  </w:r>
                </w:p>
              </w:tc>
              <w:tc>
                <w:tcPr>
                  <w:tcW w:w="1440" w:type="dxa"/>
                </w:tcPr>
                <w:p w14:paraId="5E0F8CB7" w14:textId="77777777" w:rsidR="005976CD" w:rsidRDefault="005976CD" w:rsidP="0024590D">
                  <w:pPr>
                    <w:rPr>
                      <w:lang w:val="es-ES_tradnl"/>
                    </w:rPr>
                  </w:pPr>
                  <w:r>
                    <w:rPr>
                      <w:lang w:val="es-ES_tradnl"/>
                    </w:rPr>
                    <w:t>[ ] Entregó</w:t>
                  </w:r>
                </w:p>
              </w:tc>
              <w:tc>
                <w:tcPr>
                  <w:tcW w:w="1440" w:type="dxa"/>
                </w:tcPr>
                <w:p w14:paraId="15963069" w14:textId="77777777" w:rsidR="005976CD" w:rsidRDefault="005976CD" w:rsidP="0024590D">
                  <w:pPr>
                    <w:rPr>
                      <w:lang w:val="es-ES_tradnl"/>
                    </w:rPr>
                  </w:pPr>
                  <w:r>
                    <w:rPr>
                      <w:lang w:val="es-ES_tradnl"/>
                    </w:rPr>
                    <w:t>[ ] No entregó / entrega parcial</w:t>
                  </w:r>
                </w:p>
              </w:tc>
              <w:tc>
                <w:tcPr>
                  <w:tcW w:w="2880" w:type="dxa"/>
                </w:tcPr>
                <w:p w14:paraId="3DCBDD26" w14:textId="77777777" w:rsidR="005976CD" w:rsidRPr="00A738E6" w:rsidRDefault="005976CD" w:rsidP="0024590D">
                  <w:pPr>
                    <w:rPr>
                      <w:lang w:val="es-ES_tradnl"/>
                    </w:rPr>
                  </w:pPr>
                </w:p>
              </w:tc>
            </w:tr>
          </w:tbl>
          <w:p w14:paraId="1A8CDD53" w14:textId="77777777" w:rsidR="005976CD" w:rsidRPr="00A738E6" w:rsidRDefault="005976CD" w:rsidP="0024590D">
            <w:pPr>
              <w:rPr>
                <w:color w:val="7F7F7F" w:themeColor="text1" w:themeTint="80"/>
                <w:lang w:val="es-ES_tradnl"/>
              </w:rPr>
            </w:pPr>
            <w:r w:rsidRPr="00A738E6">
              <w:rPr>
                <w:color w:val="FFFFFF" w:themeColor="background1"/>
                <w:lang w:val="es-ES_tradnl"/>
              </w:rPr>
              <w:t>.</w:t>
            </w:r>
          </w:p>
        </w:tc>
      </w:tr>
      <w:tr w:rsidR="005976CD" w:rsidRPr="00A738E6" w14:paraId="53361F4A" w14:textId="77777777" w:rsidTr="0024590D">
        <w:tc>
          <w:tcPr>
            <w:tcW w:w="8804" w:type="dxa"/>
            <w:gridSpan w:val="10"/>
          </w:tcPr>
          <w:p w14:paraId="6B631554" w14:textId="77777777" w:rsidR="005976CD" w:rsidRPr="00A738E6" w:rsidRDefault="005976CD" w:rsidP="005976CD">
            <w:pPr>
              <w:pStyle w:val="Prrafodelista"/>
              <w:numPr>
                <w:ilvl w:val="0"/>
                <w:numId w:val="53"/>
              </w:numPr>
              <w:spacing w:after="0" w:line="240" w:lineRule="auto"/>
              <w:jc w:val="center"/>
              <w:rPr>
                <w:b/>
                <w:bCs/>
                <w:color w:val="7F7F7F" w:themeColor="text1" w:themeTint="80"/>
                <w:lang w:val="es-ES_tradnl"/>
              </w:rPr>
            </w:pPr>
            <w:r w:rsidRPr="00A738E6">
              <w:rPr>
                <w:b/>
                <w:bCs/>
                <w:sz w:val="24"/>
                <w:szCs w:val="24"/>
                <w:lang w:val="es-ES_tradnl"/>
              </w:rPr>
              <w:t>ANÁLISIS TÉCNICO</w:t>
            </w:r>
          </w:p>
        </w:tc>
      </w:tr>
      <w:tr w:rsidR="005976CD" w:rsidRPr="00A738E6" w14:paraId="22F32E17" w14:textId="77777777" w:rsidTr="0024590D">
        <w:tc>
          <w:tcPr>
            <w:tcW w:w="2660" w:type="dxa"/>
            <w:gridSpan w:val="2"/>
          </w:tcPr>
          <w:p w14:paraId="5E5B49C0" w14:textId="77777777" w:rsidR="005976CD" w:rsidRPr="00A738E6" w:rsidRDefault="005976CD" w:rsidP="0024590D">
            <w:pPr>
              <w:rPr>
                <w:lang w:val="es-ES_tradnl"/>
              </w:rPr>
            </w:pPr>
            <w:r w:rsidRPr="00A738E6">
              <w:rPr>
                <w:lang w:val="es-ES_tradnl"/>
              </w:rPr>
              <w:t>¿Está al día en entregas obligatorias?</w:t>
            </w:r>
          </w:p>
        </w:tc>
        <w:tc>
          <w:tcPr>
            <w:tcW w:w="2048" w:type="dxa"/>
            <w:gridSpan w:val="2"/>
          </w:tcPr>
          <w:p w14:paraId="6F292BDB" w14:textId="77777777" w:rsidR="005976CD" w:rsidRPr="00A738E6" w:rsidRDefault="005976CD" w:rsidP="0024590D">
            <w:pPr>
              <w:jc w:val="center"/>
              <w:rPr>
                <w:lang w:val="es-ES_tradnl"/>
              </w:rPr>
            </w:pPr>
            <w:r w:rsidRPr="00A738E6">
              <w:rPr>
                <w:lang w:val="es-ES_tradnl"/>
              </w:rPr>
              <w:t>[ ] Sí</w:t>
            </w:r>
          </w:p>
        </w:tc>
        <w:tc>
          <w:tcPr>
            <w:tcW w:w="2048" w:type="dxa"/>
            <w:gridSpan w:val="4"/>
          </w:tcPr>
          <w:p w14:paraId="198459FC" w14:textId="77777777" w:rsidR="005976CD" w:rsidRPr="00A738E6" w:rsidRDefault="005976CD" w:rsidP="0024590D">
            <w:pPr>
              <w:jc w:val="center"/>
              <w:rPr>
                <w:lang w:val="es-ES_tradnl"/>
              </w:rPr>
            </w:pPr>
            <w:r w:rsidRPr="00A738E6">
              <w:rPr>
                <w:lang w:val="es-ES_tradnl"/>
              </w:rPr>
              <w:t>[ ] No</w:t>
            </w:r>
          </w:p>
        </w:tc>
        <w:tc>
          <w:tcPr>
            <w:tcW w:w="2048" w:type="dxa"/>
            <w:gridSpan w:val="2"/>
          </w:tcPr>
          <w:p w14:paraId="057CE1E8" w14:textId="77777777" w:rsidR="005976CD" w:rsidRPr="00A738E6" w:rsidRDefault="005976CD" w:rsidP="0024590D">
            <w:pPr>
              <w:jc w:val="center"/>
              <w:rPr>
                <w:lang w:val="es-ES_tradnl"/>
              </w:rPr>
            </w:pPr>
            <w:r w:rsidRPr="00A738E6">
              <w:rPr>
                <w:lang w:val="es-ES_tradnl"/>
              </w:rPr>
              <w:t>[ ] Parcialmente</w:t>
            </w:r>
          </w:p>
        </w:tc>
      </w:tr>
      <w:tr w:rsidR="005976CD" w:rsidRPr="00A738E6" w14:paraId="7482F157" w14:textId="77777777" w:rsidTr="0024590D">
        <w:tc>
          <w:tcPr>
            <w:tcW w:w="2660" w:type="dxa"/>
            <w:gridSpan w:val="2"/>
          </w:tcPr>
          <w:p w14:paraId="663BF3A8" w14:textId="77777777" w:rsidR="005976CD" w:rsidRPr="00A738E6" w:rsidRDefault="005976CD" w:rsidP="0024590D">
            <w:pPr>
              <w:rPr>
                <w:lang w:val="es-ES_tradnl"/>
              </w:rPr>
            </w:pPr>
            <w:r>
              <w:rPr>
                <w:lang w:val="es-ES_tradnl"/>
              </w:rPr>
              <w:t>Porcentaje estimado de ejecución de actividades</w:t>
            </w:r>
          </w:p>
        </w:tc>
        <w:tc>
          <w:tcPr>
            <w:tcW w:w="6144" w:type="dxa"/>
            <w:gridSpan w:val="8"/>
          </w:tcPr>
          <w:p w14:paraId="24FF62ED" w14:textId="77777777" w:rsidR="005976CD" w:rsidRPr="00A738E6" w:rsidRDefault="005976CD" w:rsidP="0024590D">
            <w:pPr>
              <w:jc w:val="center"/>
              <w:rPr>
                <w:lang w:val="es-ES_tradnl"/>
              </w:rPr>
            </w:pPr>
            <w:r>
              <w:rPr>
                <w:lang w:val="es-ES_tradnl"/>
              </w:rPr>
              <w:t>____ %</w:t>
            </w:r>
          </w:p>
        </w:tc>
      </w:tr>
      <w:tr w:rsidR="005976CD" w:rsidRPr="00A738E6" w14:paraId="67040171" w14:textId="77777777" w:rsidTr="0024590D">
        <w:tc>
          <w:tcPr>
            <w:tcW w:w="2660" w:type="dxa"/>
            <w:gridSpan w:val="2"/>
          </w:tcPr>
          <w:p w14:paraId="5E718F3D" w14:textId="77777777" w:rsidR="005976CD" w:rsidRDefault="005976CD" w:rsidP="0024590D">
            <w:pPr>
              <w:rPr>
                <w:lang w:val="es-ES_tradnl"/>
              </w:rPr>
            </w:pPr>
            <w:r>
              <w:rPr>
                <w:lang w:val="es-ES_tradnl"/>
              </w:rPr>
              <w:t>Porcentaje estimado de ejecución presupuestal</w:t>
            </w:r>
          </w:p>
        </w:tc>
        <w:tc>
          <w:tcPr>
            <w:tcW w:w="6144" w:type="dxa"/>
            <w:gridSpan w:val="8"/>
          </w:tcPr>
          <w:p w14:paraId="459101EF" w14:textId="77777777" w:rsidR="005976CD" w:rsidRDefault="005976CD" w:rsidP="0024590D">
            <w:pPr>
              <w:jc w:val="center"/>
              <w:rPr>
                <w:lang w:val="es-ES_tradnl"/>
              </w:rPr>
            </w:pPr>
            <w:r>
              <w:rPr>
                <w:lang w:val="es-ES_tradnl"/>
              </w:rPr>
              <w:t>____ %</w:t>
            </w:r>
          </w:p>
        </w:tc>
      </w:tr>
      <w:tr w:rsidR="005976CD" w:rsidRPr="00A738E6" w14:paraId="181F1407" w14:textId="77777777" w:rsidTr="0024590D">
        <w:tc>
          <w:tcPr>
            <w:tcW w:w="2660" w:type="dxa"/>
            <w:gridSpan w:val="2"/>
          </w:tcPr>
          <w:p w14:paraId="1FB8412A" w14:textId="77777777" w:rsidR="005976CD" w:rsidRDefault="005976CD" w:rsidP="0024590D">
            <w:pPr>
              <w:rPr>
                <w:lang w:val="es-ES_tradnl"/>
              </w:rPr>
            </w:pPr>
            <w:r>
              <w:rPr>
                <w:lang w:val="es-ES_tradnl"/>
              </w:rPr>
              <w:lastRenderedPageBreak/>
              <w:t>¿El grupo ha cumplido con lo proyectado en el cronograma propuesto?</w:t>
            </w:r>
          </w:p>
        </w:tc>
        <w:tc>
          <w:tcPr>
            <w:tcW w:w="2048" w:type="dxa"/>
            <w:gridSpan w:val="2"/>
          </w:tcPr>
          <w:p w14:paraId="7AA8BE6C" w14:textId="77777777" w:rsidR="005976CD" w:rsidRDefault="005976CD" w:rsidP="0024590D">
            <w:pPr>
              <w:jc w:val="center"/>
              <w:rPr>
                <w:lang w:val="es-ES_tradnl"/>
              </w:rPr>
            </w:pPr>
            <w:r w:rsidRPr="00A738E6">
              <w:rPr>
                <w:lang w:val="es-ES_tradnl"/>
              </w:rPr>
              <w:t>[ ] Sí</w:t>
            </w:r>
          </w:p>
        </w:tc>
        <w:tc>
          <w:tcPr>
            <w:tcW w:w="2048" w:type="dxa"/>
            <w:gridSpan w:val="4"/>
          </w:tcPr>
          <w:p w14:paraId="369E3117" w14:textId="77777777" w:rsidR="005976CD" w:rsidRDefault="005976CD" w:rsidP="0024590D">
            <w:pPr>
              <w:jc w:val="center"/>
              <w:rPr>
                <w:lang w:val="es-ES_tradnl"/>
              </w:rPr>
            </w:pPr>
            <w:r w:rsidRPr="00A738E6">
              <w:rPr>
                <w:lang w:val="es-ES_tradnl"/>
              </w:rPr>
              <w:t>[ ] No</w:t>
            </w:r>
          </w:p>
        </w:tc>
        <w:tc>
          <w:tcPr>
            <w:tcW w:w="2048" w:type="dxa"/>
            <w:gridSpan w:val="2"/>
          </w:tcPr>
          <w:p w14:paraId="6DCE22EF" w14:textId="77777777" w:rsidR="005976CD" w:rsidRDefault="005976CD" w:rsidP="0024590D">
            <w:pPr>
              <w:jc w:val="center"/>
              <w:rPr>
                <w:lang w:val="es-ES_tradnl"/>
              </w:rPr>
            </w:pPr>
            <w:r w:rsidRPr="00A738E6">
              <w:rPr>
                <w:lang w:val="es-ES_tradnl"/>
              </w:rPr>
              <w:t>[ ] Parcialmente</w:t>
            </w:r>
          </w:p>
        </w:tc>
      </w:tr>
      <w:tr w:rsidR="005976CD" w:rsidRPr="00732917" w14:paraId="47D983F0" w14:textId="77777777" w:rsidTr="0024590D">
        <w:tc>
          <w:tcPr>
            <w:tcW w:w="8804" w:type="dxa"/>
            <w:gridSpan w:val="10"/>
          </w:tcPr>
          <w:p w14:paraId="7B5004EA" w14:textId="77777777" w:rsidR="005976CD" w:rsidRPr="00A738E6" w:rsidRDefault="005976CD" w:rsidP="0024590D">
            <w:pPr>
              <w:jc w:val="center"/>
              <w:rPr>
                <w:lang w:val="es-ES_tradnl"/>
              </w:rPr>
            </w:pPr>
            <w:r>
              <w:rPr>
                <w:lang w:val="es-ES_tradnl"/>
              </w:rPr>
              <w:t>Observaciones sobre el cumplimiento general</w:t>
            </w:r>
          </w:p>
        </w:tc>
      </w:tr>
      <w:tr w:rsidR="005976CD" w:rsidRPr="00A738E6" w14:paraId="117C5E76" w14:textId="77777777" w:rsidTr="0024590D">
        <w:tc>
          <w:tcPr>
            <w:tcW w:w="2660" w:type="dxa"/>
            <w:gridSpan w:val="2"/>
          </w:tcPr>
          <w:p w14:paraId="7EA75C7C" w14:textId="77777777" w:rsidR="005976CD" w:rsidRDefault="005976CD" w:rsidP="0024590D">
            <w:pPr>
              <w:jc w:val="center"/>
              <w:rPr>
                <w:lang w:val="es-ES_tradnl"/>
              </w:rPr>
            </w:pPr>
            <w:r>
              <w:rPr>
                <w:lang w:val="es-ES_tradnl"/>
              </w:rPr>
              <w:t>Coherencia entre actividades realizadas y objetivos formulados</w:t>
            </w:r>
          </w:p>
        </w:tc>
        <w:tc>
          <w:tcPr>
            <w:tcW w:w="2048" w:type="dxa"/>
            <w:gridSpan w:val="2"/>
          </w:tcPr>
          <w:p w14:paraId="7593FA21" w14:textId="77777777" w:rsidR="005976CD" w:rsidRDefault="005976CD" w:rsidP="0024590D">
            <w:pPr>
              <w:jc w:val="center"/>
              <w:rPr>
                <w:lang w:val="es-ES_tradnl"/>
              </w:rPr>
            </w:pPr>
            <w:r>
              <w:rPr>
                <w:lang w:val="es-ES_tradnl"/>
              </w:rPr>
              <w:t xml:space="preserve">[ ] Alta </w:t>
            </w:r>
            <w:r w:rsidRPr="00A738E6">
              <w:rPr>
                <w:rFonts w:ascii="Apple Color Emoji" w:hAnsi="Apple Color Emoji" w:cs="Apple Color Emoji"/>
                <w:lang w:val="es-ES_tradnl"/>
              </w:rPr>
              <w:t>🟢</w:t>
            </w:r>
          </w:p>
        </w:tc>
        <w:tc>
          <w:tcPr>
            <w:tcW w:w="2048" w:type="dxa"/>
            <w:gridSpan w:val="4"/>
          </w:tcPr>
          <w:p w14:paraId="48EFB235" w14:textId="77777777" w:rsidR="005976CD" w:rsidRDefault="005976CD" w:rsidP="0024590D">
            <w:pPr>
              <w:jc w:val="center"/>
              <w:rPr>
                <w:lang w:val="es-ES_tradnl"/>
              </w:rPr>
            </w:pPr>
            <w:r>
              <w:rPr>
                <w:lang w:val="es-ES_tradnl"/>
              </w:rPr>
              <w:t xml:space="preserve">[ ] Media </w:t>
            </w:r>
            <w:r w:rsidRPr="00A738E6">
              <w:rPr>
                <w:rFonts w:ascii="Apple Color Emoji" w:hAnsi="Apple Color Emoji" w:cs="Apple Color Emoji"/>
                <w:lang w:val="es-ES_tradnl"/>
              </w:rPr>
              <w:t>🟡</w:t>
            </w:r>
          </w:p>
        </w:tc>
        <w:tc>
          <w:tcPr>
            <w:tcW w:w="2048" w:type="dxa"/>
            <w:gridSpan w:val="2"/>
          </w:tcPr>
          <w:p w14:paraId="2E947C96" w14:textId="77777777" w:rsidR="005976CD" w:rsidRDefault="005976CD" w:rsidP="0024590D">
            <w:pPr>
              <w:jc w:val="center"/>
              <w:rPr>
                <w:lang w:val="es-ES_tradnl"/>
              </w:rPr>
            </w:pPr>
            <w:r>
              <w:rPr>
                <w:lang w:val="es-ES_tradnl"/>
              </w:rPr>
              <w:t xml:space="preserve">[ ] Baja </w:t>
            </w:r>
            <w:r w:rsidRPr="00A738E6">
              <w:rPr>
                <w:rFonts w:ascii="Apple Color Emoji" w:hAnsi="Apple Color Emoji" w:cs="Apple Color Emoji"/>
                <w:lang w:val="es-ES_tradnl"/>
              </w:rPr>
              <w:t>🔴</w:t>
            </w:r>
          </w:p>
        </w:tc>
      </w:tr>
      <w:tr w:rsidR="005976CD" w:rsidRPr="00A738E6" w14:paraId="6878B030" w14:textId="77777777" w:rsidTr="0024590D">
        <w:tc>
          <w:tcPr>
            <w:tcW w:w="2660" w:type="dxa"/>
            <w:gridSpan w:val="2"/>
          </w:tcPr>
          <w:p w14:paraId="6B4091C8" w14:textId="77777777" w:rsidR="005976CD" w:rsidRDefault="005976CD" w:rsidP="0024590D">
            <w:pPr>
              <w:jc w:val="center"/>
              <w:rPr>
                <w:lang w:val="es-ES_tradnl"/>
              </w:rPr>
            </w:pPr>
            <w:r>
              <w:rPr>
                <w:lang w:val="es-ES_tradnl"/>
              </w:rPr>
              <w:t>Justificación</w:t>
            </w:r>
          </w:p>
        </w:tc>
        <w:tc>
          <w:tcPr>
            <w:tcW w:w="6144" w:type="dxa"/>
            <w:gridSpan w:val="8"/>
          </w:tcPr>
          <w:p w14:paraId="27259959" w14:textId="77777777" w:rsidR="005976CD" w:rsidRDefault="005976CD" w:rsidP="0024590D">
            <w:pPr>
              <w:jc w:val="center"/>
              <w:rPr>
                <w:lang w:val="es-ES_tradnl"/>
              </w:rPr>
            </w:pPr>
          </w:p>
        </w:tc>
      </w:tr>
      <w:tr w:rsidR="005976CD" w:rsidRPr="00A738E6" w14:paraId="344C0AD4" w14:textId="77777777" w:rsidTr="0024590D">
        <w:tc>
          <w:tcPr>
            <w:tcW w:w="2660" w:type="dxa"/>
            <w:gridSpan w:val="2"/>
          </w:tcPr>
          <w:p w14:paraId="790C1EDD" w14:textId="77777777" w:rsidR="005976CD" w:rsidRDefault="005976CD" w:rsidP="0024590D">
            <w:pPr>
              <w:jc w:val="center"/>
              <w:rPr>
                <w:lang w:val="es-ES_tradnl"/>
              </w:rPr>
            </w:pPr>
            <w:r>
              <w:rPr>
                <w:lang w:val="es-ES_tradnl"/>
              </w:rPr>
              <w:t>Capacidad organizativa de la iniciativa</w:t>
            </w:r>
          </w:p>
        </w:tc>
        <w:tc>
          <w:tcPr>
            <w:tcW w:w="2048" w:type="dxa"/>
            <w:gridSpan w:val="2"/>
          </w:tcPr>
          <w:p w14:paraId="61090709" w14:textId="77777777" w:rsidR="005976CD" w:rsidRDefault="005976CD" w:rsidP="0024590D">
            <w:pPr>
              <w:jc w:val="center"/>
              <w:rPr>
                <w:lang w:val="es-ES_tradnl"/>
              </w:rPr>
            </w:pPr>
            <w:r>
              <w:rPr>
                <w:lang w:val="es-ES_tradnl"/>
              </w:rPr>
              <w:t xml:space="preserve">[ ] Alta </w:t>
            </w:r>
            <w:r w:rsidRPr="00A738E6">
              <w:rPr>
                <w:rFonts w:ascii="Apple Color Emoji" w:hAnsi="Apple Color Emoji" w:cs="Apple Color Emoji"/>
                <w:lang w:val="es-ES_tradnl"/>
              </w:rPr>
              <w:t>🟢</w:t>
            </w:r>
          </w:p>
        </w:tc>
        <w:tc>
          <w:tcPr>
            <w:tcW w:w="2048" w:type="dxa"/>
            <w:gridSpan w:val="4"/>
          </w:tcPr>
          <w:p w14:paraId="325FBCC3" w14:textId="77777777" w:rsidR="005976CD" w:rsidRDefault="005976CD" w:rsidP="0024590D">
            <w:pPr>
              <w:jc w:val="center"/>
              <w:rPr>
                <w:lang w:val="es-ES_tradnl"/>
              </w:rPr>
            </w:pPr>
            <w:r>
              <w:rPr>
                <w:lang w:val="es-ES_tradnl"/>
              </w:rPr>
              <w:t xml:space="preserve">[ ] Media </w:t>
            </w:r>
            <w:r w:rsidRPr="00A738E6">
              <w:rPr>
                <w:rFonts w:ascii="Apple Color Emoji" w:hAnsi="Apple Color Emoji" w:cs="Apple Color Emoji"/>
                <w:lang w:val="es-ES_tradnl"/>
              </w:rPr>
              <w:t>🟡</w:t>
            </w:r>
          </w:p>
        </w:tc>
        <w:tc>
          <w:tcPr>
            <w:tcW w:w="2048" w:type="dxa"/>
            <w:gridSpan w:val="2"/>
          </w:tcPr>
          <w:p w14:paraId="1DD94C2D" w14:textId="77777777" w:rsidR="005976CD" w:rsidRDefault="005976CD" w:rsidP="0024590D">
            <w:pPr>
              <w:jc w:val="center"/>
              <w:rPr>
                <w:lang w:val="es-ES_tradnl"/>
              </w:rPr>
            </w:pPr>
            <w:r>
              <w:rPr>
                <w:lang w:val="es-ES_tradnl"/>
              </w:rPr>
              <w:t xml:space="preserve">[ ] Baja </w:t>
            </w:r>
            <w:r w:rsidRPr="00A738E6">
              <w:rPr>
                <w:rFonts w:ascii="Apple Color Emoji" w:hAnsi="Apple Color Emoji" w:cs="Apple Color Emoji"/>
                <w:lang w:val="es-ES_tradnl"/>
              </w:rPr>
              <w:t>🔴</w:t>
            </w:r>
          </w:p>
        </w:tc>
      </w:tr>
      <w:tr w:rsidR="005976CD" w:rsidRPr="00A738E6" w14:paraId="0B72D09D" w14:textId="77777777" w:rsidTr="0024590D">
        <w:tc>
          <w:tcPr>
            <w:tcW w:w="2660" w:type="dxa"/>
            <w:gridSpan w:val="2"/>
          </w:tcPr>
          <w:p w14:paraId="64482E7F" w14:textId="77777777" w:rsidR="005976CD" w:rsidRDefault="005976CD" w:rsidP="0024590D">
            <w:pPr>
              <w:jc w:val="center"/>
              <w:rPr>
                <w:lang w:val="es-ES_tradnl"/>
              </w:rPr>
            </w:pPr>
            <w:r>
              <w:rPr>
                <w:lang w:val="es-ES_tradnl"/>
              </w:rPr>
              <w:t>Justificación</w:t>
            </w:r>
          </w:p>
        </w:tc>
        <w:tc>
          <w:tcPr>
            <w:tcW w:w="6144" w:type="dxa"/>
            <w:gridSpan w:val="8"/>
          </w:tcPr>
          <w:p w14:paraId="402CA2EA" w14:textId="77777777" w:rsidR="005976CD" w:rsidRDefault="005976CD" w:rsidP="0024590D">
            <w:pPr>
              <w:jc w:val="center"/>
              <w:rPr>
                <w:lang w:val="es-ES_tradnl"/>
              </w:rPr>
            </w:pPr>
          </w:p>
        </w:tc>
      </w:tr>
      <w:tr w:rsidR="005976CD" w:rsidRPr="00A738E6" w14:paraId="0A609637" w14:textId="77777777" w:rsidTr="0024590D">
        <w:tc>
          <w:tcPr>
            <w:tcW w:w="2660" w:type="dxa"/>
            <w:gridSpan w:val="2"/>
          </w:tcPr>
          <w:p w14:paraId="4EB9D633" w14:textId="77777777" w:rsidR="005976CD" w:rsidRDefault="005976CD" w:rsidP="0024590D">
            <w:pPr>
              <w:jc w:val="center"/>
              <w:rPr>
                <w:lang w:val="es-ES_tradnl"/>
              </w:rPr>
            </w:pPr>
            <w:r>
              <w:rPr>
                <w:lang w:val="es-ES_tradnl"/>
              </w:rPr>
              <w:t>Uso adecuado del recurso económico entregado</w:t>
            </w:r>
          </w:p>
        </w:tc>
        <w:tc>
          <w:tcPr>
            <w:tcW w:w="2048" w:type="dxa"/>
            <w:gridSpan w:val="2"/>
          </w:tcPr>
          <w:p w14:paraId="4A5B4116" w14:textId="77777777" w:rsidR="005976CD" w:rsidRDefault="005976CD" w:rsidP="0024590D">
            <w:pPr>
              <w:jc w:val="center"/>
              <w:rPr>
                <w:lang w:val="es-ES_tradnl"/>
              </w:rPr>
            </w:pPr>
            <w:r>
              <w:rPr>
                <w:lang w:val="es-ES_tradnl"/>
              </w:rPr>
              <w:t xml:space="preserve">[ ] Alto </w:t>
            </w:r>
            <w:r w:rsidRPr="00A738E6">
              <w:rPr>
                <w:rFonts w:ascii="Apple Color Emoji" w:hAnsi="Apple Color Emoji" w:cs="Apple Color Emoji"/>
                <w:lang w:val="es-ES_tradnl"/>
              </w:rPr>
              <w:t>🟢</w:t>
            </w:r>
          </w:p>
        </w:tc>
        <w:tc>
          <w:tcPr>
            <w:tcW w:w="2048" w:type="dxa"/>
            <w:gridSpan w:val="4"/>
          </w:tcPr>
          <w:p w14:paraId="29DCCBAD" w14:textId="77777777" w:rsidR="005976CD" w:rsidRDefault="005976CD" w:rsidP="0024590D">
            <w:pPr>
              <w:jc w:val="center"/>
              <w:rPr>
                <w:lang w:val="es-ES_tradnl"/>
              </w:rPr>
            </w:pPr>
            <w:r>
              <w:rPr>
                <w:lang w:val="es-ES_tradnl"/>
              </w:rPr>
              <w:t xml:space="preserve">[ ] Medio </w:t>
            </w:r>
            <w:r w:rsidRPr="00A738E6">
              <w:rPr>
                <w:rFonts w:ascii="Apple Color Emoji" w:hAnsi="Apple Color Emoji" w:cs="Apple Color Emoji"/>
                <w:lang w:val="es-ES_tradnl"/>
              </w:rPr>
              <w:t>🟡</w:t>
            </w:r>
          </w:p>
        </w:tc>
        <w:tc>
          <w:tcPr>
            <w:tcW w:w="2048" w:type="dxa"/>
            <w:gridSpan w:val="2"/>
          </w:tcPr>
          <w:p w14:paraId="167E67CB" w14:textId="77777777" w:rsidR="005976CD" w:rsidRDefault="005976CD" w:rsidP="0024590D">
            <w:pPr>
              <w:jc w:val="center"/>
              <w:rPr>
                <w:lang w:val="es-ES_tradnl"/>
              </w:rPr>
            </w:pPr>
            <w:r>
              <w:rPr>
                <w:lang w:val="es-ES_tradnl"/>
              </w:rPr>
              <w:t xml:space="preserve">[ ] Bajo </w:t>
            </w:r>
            <w:r w:rsidRPr="00A738E6">
              <w:rPr>
                <w:rFonts w:ascii="Apple Color Emoji" w:hAnsi="Apple Color Emoji" w:cs="Apple Color Emoji"/>
                <w:lang w:val="es-ES_tradnl"/>
              </w:rPr>
              <w:t>🔴</w:t>
            </w:r>
          </w:p>
        </w:tc>
      </w:tr>
      <w:tr w:rsidR="005976CD" w:rsidRPr="00A738E6" w14:paraId="09E598CF" w14:textId="77777777" w:rsidTr="0024590D">
        <w:tc>
          <w:tcPr>
            <w:tcW w:w="2660" w:type="dxa"/>
            <w:gridSpan w:val="2"/>
          </w:tcPr>
          <w:p w14:paraId="366F69B0" w14:textId="77777777" w:rsidR="005976CD" w:rsidRDefault="005976CD" w:rsidP="0024590D">
            <w:pPr>
              <w:jc w:val="center"/>
              <w:rPr>
                <w:lang w:val="es-ES_tradnl"/>
              </w:rPr>
            </w:pPr>
            <w:r>
              <w:rPr>
                <w:lang w:val="es-ES_tradnl"/>
              </w:rPr>
              <w:t>Justificación</w:t>
            </w:r>
          </w:p>
        </w:tc>
        <w:tc>
          <w:tcPr>
            <w:tcW w:w="2048" w:type="dxa"/>
            <w:gridSpan w:val="2"/>
          </w:tcPr>
          <w:p w14:paraId="6B365722" w14:textId="77777777" w:rsidR="005976CD" w:rsidRDefault="005976CD" w:rsidP="0024590D">
            <w:pPr>
              <w:jc w:val="center"/>
              <w:rPr>
                <w:lang w:val="es-ES_tradnl"/>
              </w:rPr>
            </w:pPr>
          </w:p>
        </w:tc>
        <w:tc>
          <w:tcPr>
            <w:tcW w:w="2048" w:type="dxa"/>
            <w:gridSpan w:val="4"/>
          </w:tcPr>
          <w:p w14:paraId="1EB99729" w14:textId="77777777" w:rsidR="005976CD" w:rsidRDefault="005976CD" w:rsidP="0024590D">
            <w:pPr>
              <w:jc w:val="center"/>
              <w:rPr>
                <w:lang w:val="es-ES_tradnl"/>
              </w:rPr>
            </w:pPr>
          </w:p>
        </w:tc>
        <w:tc>
          <w:tcPr>
            <w:tcW w:w="2048" w:type="dxa"/>
            <w:gridSpan w:val="2"/>
          </w:tcPr>
          <w:p w14:paraId="50E8B146" w14:textId="77777777" w:rsidR="005976CD" w:rsidRDefault="005976CD" w:rsidP="0024590D">
            <w:pPr>
              <w:jc w:val="center"/>
              <w:rPr>
                <w:lang w:val="es-ES_tradnl"/>
              </w:rPr>
            </w:pPr>
          </w:p>
        </w:tc>
      </w:tr>
      <w:tr w:rsidR="005976CD" w:rsidRPr="00732917" w14:paraId="25CF2EC8" w14:textId="77777777" w:rsidTr="0024590D">
        <w:tc>
          <w:tcPr>
            <w:tcW w:w="8804" w:type="dxa"/>
            <w:gridSpan w:val="10"/>
          </w:tcPr>
          <w:p w14:paraId="4823F086" w14:textId="77777777" w:rsidR="005976CD" w:rsidRPr="00A738E6" w:rsidRDefault="005976CD" w:rsidP="005976CD">
            <w:pPr>
              <w:pStyle w:val="Prrafodelista"/>
              <w:numPr>
                <w:ilvl w:val="0"/>
                <w:numId w:val="53"/>
              </w:numPr>
              <w:spacing w:after="0" w:line="240" w:lineRule="auto"/>
              <w:jc w:val="center"/>
              <w:rPr>
                <w:b/>
                <w:bCs/>
                <w:lang w:val="es-ES_tradnl"/>
              </w:rPr>
            </w:pPr>
            <w:r w:rsidRPr="00A738E6">
              <w:rPr>
                <w:b/>
                <w:bCs/>
                <w:sz w:val="24"/>
                <w:szCs w:val="24"/>
                <w:lang w:val="es-ES_tradnl"/>
              </w:rPr>
              <w:t>ACOMPAÑAMIENTO EN CAMPO</w:t>
            </w:r>
            <w:r w:rsidRPr="00A738E6">
              <w:rPr>
                <w:b/>
                <w:bCs/>
                <w:lang w:val="es-ES_tradnl"/>
              </w:rPr>
              <w:t xml:space="preserve"> </w:t>
            </w:r>
            <w:r w:rsidRPr="00A738E6">
              <w:rPr>
                <w:lang w:val="es-ES_tradnl"/>
              </w:rPr>
              <w:t>(si aplica)</w:t>
            </w:r>
          </w:p>
        </w:tc>
      </w:tr>
      <w:tr w:rsidR="005976CD" w:rsidRPr="00A738E6" w14:paraId="125FB834" w14:textId="77777777" w:rsidTr="0024590D">
        <w:tc>
          <w:tcPr>
            <w:tcW w:w="2660" w:type="dxa"/>
            <w:gridSpan w:val="2"/>
          </w:tcPr>
          <w:p w14:paraId="184269ED" w14:textId="77777777" w:rsidR="005976CD" w:rsidRDefault="005976CD" w:rsidP="0024590D">
            <w:pPr>
              <w:jc w:val="center"/>
              <w:rPr>
                <w:lang w:val="es-ES_tradnl"/>
              </w:rPr>
            </w:pPr>
            <w:r>
              <w:rPr>
                <w:lang w:val="es-ES_tradnl"/>
              </w:rPr>
              <w:t>Fecha de visita</w:t>
            </w:r>
          </w:p>
        </w:tc>
        <w:tc>
          <w:tcPr>
            <w:tcW w:w="6144" w:type="dxa"/>
            <w:gridSpan w:val="8"/>
          </w:tcPr>
          <w:p w14:paraId="46E67693" w14:textId="77777777" w:rsidR="005976CD" w:rsidRDefault="005976CD" w:rsidP="0024590D">
            <w:pPr>
              <w:jc w:val="center"/>
              <w:rPr>
                <w:lang w:val="es-ES_tradnl"/>
              </w:rPr>
            </w:pPr>
          </w:p>
        </w:tc>
      </w:tr>
      <w:tr w:rsidR="005976CD" w:rsidRPr="00A738E6" w14:paraId="5188F4D3" w14:textId="77777777" w:rsidTr="0024590D">
        <w:tc>
          <w:tcPr>
            <w:tcW w:w="2660" w:type="dxa"/>
            <w:gridSpan w:val="2"/>
          </w:tcPr>
          <w:p w14:paraId="7D2A4B59" w14:textId="77777777" w:rsidR="005976CD" w:rsidRDefault="005976CD" w:rsidP="0024590D">
            <w:pPr>
              <w:jc w:val="center"/>
              <w:rPr>
                <w:lang w:val="es-ES_tradnl"/>
              </w:rPr>
            </w:pPr>
            <w:r>
              <w:rPr>
                <w:lang w:val="es-ES_tradnl"/>
              </w:rPr>
              <w:t>Lugar</w:t>
            </w:r>
          </w:p>
        </w:tc>
        <w:tc>
          <w:tcPr>
            <w:tcW w:w="6144" w:type="dxa"/>
            <w:gridSpan w:val="8"/>
          </w:tcPr>
          <w:p w14:paraId="5A9998D4" w14:textId="77777777" w:rsidR="005976CD" w:rsidRDefault="005976CD" w:rsidP="0024590D">
            <w:pPr>
              <w:jc w:val="center"/>
              <w:rPr>
                <w:lang w:val="es-ES_tradnl"/>
              </w:rPr>
            </w:pPr>
            <w:r w:rsidRPr="00A738E6">
              <w:rPr>
                <w:color w:val="7F7F7F" w:themeColor="text1" w:themeTint="80"/>
                <w:lang w:val="es-ES_tradnl"/>
              </w:rPr>
              <w:t>(Vereda, barrio, escenari</w:t>
            </w:r>
            <w:r>
              <w:rPr>
                <w:color w:val="7F7F7F" w:themeColor="text1" w:themeTint="80"/>
                <w:lang w:val="es-ES_tradnl"/>
              </w:rPr>
              <w:t>o, etc.</w:t>
            </w:r>
            <w:r w:rsidRPr="00A738E6">
              <w:rPr>
                <w:color w:val="7F7F7F" w:themeColor="text1" w:themeTint="80"/>
                <w:lang w:val="es-ES_tradnl"/>
              </w:rPr>
              <w:t>)</w:t>
            </w:r>
          </w:p>
        </w:tc>
      </w:tr>
      <w:tr w:rsidR="005976CD" w:rsidRPr="00732917" w14:paraId="5772D6FC" w14:textId="77777777" w:rsidTr="0024590D">
        <w:tc>
          <w:tcPr>
            <w:tcW w:w="2660" w:type="dxa"/>
            <w:gridSpan w:val="2"/>
          </w:tcPr>
          <w:p w14:paraId="0E252D81" w14:textId="77777777" w:rsidR="005976CD" w:rsidRDefault="005976CD" w:rsidP="0024590D">
            <w:pPr>
              <w:jc w:val="center"/>
              <w:rPr>
                <w:lang w:val="es-ES_tradnl"/>
              </w:rPr>
            </w:pPr>
            <w:r>
              <w:rPr>
                <w:lang w:val="es-ES_tradnl"/>
              </w:rPr>
              <w:t>Nombre de la actividad acompañada</w:t>
            </w:r>
          </w:p>
        </w:tc>
        <w:tc>
          <w:tcPr>
            <w:tcW w:w="6144" w:type="dxa"/>
            <w:gridSpan w:val="8"/>
          </w:tcPr>
          <w:p w14:paraId="434F6217" w14:textId="77777777" w:rsidR="005976CD" w:rsidRPr="00A738E6" w:rsidRDefault="005976CD" w:rsidP="0024590D">
            <w:pPr>
              <w:jc w:val="center"/>
              <w:rPr>
                <w:color w:val="7F7F7F" w:themeColor="text1" w:themeTint="80"/>
                <w:lang w:val="es-ES_tradnl"/>
              </w:rPr>
            </w:pPr>
          </w:p>
        </w:tc>
      </w:tr>
      <w:tr w:rsidR="005976CD" w:rsidRPr="00A738E6" w14:paraId="0D75939E" w14:textId="77777777" w:rsidTr="0024590D">
        <w:tc>
          <w:tcPr>
            <w:tcW w:w="2660" w:type="dxa"/>
            <w:gridSpan w:val="2"/>
          </w:tcPr>
          <w:p w14:paraId="6BAE5816" w14:textId="77777777" w:rsidR="005976CD" w:rsidRDefault="005976CD" w:rsidP="0024590D">
            <w:pPr>
              <w:jc w:val="center"/>
              <w:rPr>
                <w:lang w:val="es-ES_tradnl"/>
              </w:rPr>
            </w:pPr>
            <w:r>
              <w:rPr>
                <w:lang w:val="es-ES_tradnl"/>
              </w:rPr>
              <w:t>¿Actividad contemplada en la propuesta inicial?</w:t>
            </w:r>
          </w:p>
        </w:tc>
        <w:tc>
          <w:tcPr>
            <w:tcW w:w="3072" w:type="dxa"/>
            <w:gridSpan w:val="3"/>
          </w:tcPr>
          <w:p w14:paraId="1A763C54" w14:textId="77777777" w:rsidR="005976CD" w:rsidRPr="00A738E6" w:rsidRDefault="005976CD" w:rsidP="0024590D">
            <w:pPr>
              <w:jc w:val="center"/>
              <w:rPr>
                <w:lang w:val="es-ES_tradnl"/>
              </w:rPr>
            </w:pPr>
            <w:r w:rsidRPr="00A738E6">
              <w:rPr>
                <w:lang w:val="es-ES_tradnl"/>
              </w:rPr>
              <w:t>[ ] Sí</w:t>
            </w:r>
          </w:p>
        </w:tc>
        <w:tc>
          <w:tcPr>
            <w:tcW w:w="3072" w:type="dxa"/>
            <w:gridSpan w:val="5"/>
          </w:tcPr>
          <w:p w14:paraId="44F5316A" w14:textId="77777777" w:rsidR="005976CD" w:rsidRPr="00A738E6" w:rsidRDefault="005976CD" w:rsidP="0024590D">
            <w:pPr>
              <w:jc w:val="center"/>
              <w:rPr>
                <w:lang w:val="es-ES_tradnl"/>
              </w:rPr>
            </w:pPr>
            <w:r w:rsidRPr="00A738E6">
              <w:rPr>
                <w:lang w:val="es-ES_tradnl"/>
              </w:rPr>
              <w:t>[ ] No</w:t>
            </w:r>
          </w:p>
        </w:tc>
      </w:tr>
      <w:tr w:rsidR="005976CD" w:rsidRPr="00732917" w14:paraId="10F85E1F" w14:textId="77777777" w:rsidTr="0024590D">
        <w:tc>
          <w:tcPr>
            <w:tcW w:w="2660" w:type="dxa"/>
            <w:gridSpan w:val="2"/>
          </w:tcPr>
          <w:p w14:paraId="72ACBB49" w14:textId="77777777" w:rsidR="005976CD" w:rsidRDefault="005976CD" w:rsidP="0024590D">
            <w:pPr>
              <w:jc w:val="center"/>
              <w:rPr>
                <w:lang w:val="es-ES_tradnl"/>
              </w:rPr>
            </w:pPr>
            <w:r>
              <w:rPr>
                <w:lang w:val="es-ES_tradnl"/>
              </w:rPr>
              <w:t>Descripción general del desarrollo de la actividad</w:t>
            </w:r>
          </w:p>
        </w:tc>
        <w:tc>
          <w:tcPr>
            <w:tcW w:w="6144" w:type="dxa"/>
            <w:gridSpan w:val="8"/>
          </w:tcPr>
          <w:p w14:paraId="6799C3C6" w14:textId="77777777" w:rsidR="005976CD" w:rsidRPr="00A738E6" w:rsidRDefault="005976CD" w:rsidP="0024590D">
            <w:pPr>
              <w:jc w:val="center"/>
              <w:rPr>
                <w:lang w:val="es-ES_tradnl"/>
              </w:rPr>
            </w:pPr>
          </w:p>
        </w:tc>
      </w:tr>
      <w:tr w:rsidR="005976CD" w:rsidRPr="00732917" w14:paraId="213D971A" w14:textId="77777777" w:rsidTr="0024590D">
        <w:tc>
          <w:tcPr>
            <w:tcW w:w="2660" w:type="dxa"/>
            <w:gridSpan w:val="2"/>
          </w:tcPr>
          <w:p w14:paraId="233F80EA" w14:textId="77777777" w:rsidR="005976CD" w:rsidRDefault="005976CD" w:rsidP="0024590D">
            <w:pPr>
              <w:jc w:val="center"/>
              <w:rPr>
                <w:lang w:val="es-ES_tradnl"/>
              </w:rPr>
            </w:pPr>
            <w:r>
              <w:rPr>
                <w:lang w:val="es-ES_tradnl"/>
              </w:rPr>
              <w:t>Cantidad de asistentes reportada o estimada</w:t>
            </w:r>
          </w:p>
        </w:tc>
        <w:tc>
          <w:tcPr>
            <w:tcW w:w="6144" w:type="dxa"/>
            <w:gridSpan w:val="8"/>
          </w:tcPr>
          <w:p w14:paraId="56414695" w14:textId="77777777" w:rsidR="005976CD" w:rsidRPr="00A738E6" w:rsidRDefault="005976CD" w:rsidP="0024590D">
            <w:pPr>
              <w:jc w:val="center"/>
              <w:rPr>
                <w:lang w:val="es-ES_tradnl"/>
              </w:rPr>
            </w:pPr>
          </w:p>
        </w:tc>
      </w:tr>
      <w:tr w:rsidR="005976CD" w:rsidRPr="00A738E6" w14:paraId="7A887CAD" w14:textId="77777777" w:rsidTr="0024590D">
        <w:tc>
          <w:tcPr>
            <w:tcW w:w="2660" w:type="dxa"/>
            <w:gridSpan w:val="2"/>
          </w:tcPr>
          <w:p w14:paraId="52DA732C" w14:textId="77777777" w:rsidR="005976CD" w:rsidRDefault="005976CD" w:rsidP="0024590D">
            <w:pPr>
              <w:jc w:val="center"/>
              <w:rPr>
                <w:lang w:val="es-ES_tradnl"/>
              </w:rPr>
            </w:pPr>
            <w:r>
              <w:rPr>
                <w:lang w:val="es-ES_tradnl"/>
              </w:rPr>
              <w:t>Nivel de convocatoria</w:t>
            </w:r>
          </w:p>
        </w:tc>
        <w:tc>
          <w:tcPr>
            <w:tcW w:w="2048" w:type="dxa"/>
            <w:gridSpan w:val="2"/>
          </w:tcPr>
          <w:p w14:paraId="218137B4" w14:textId="77777777" w:rsidR="005976CD" w:rsidRPr="00A738E6" w:rsidRDefault="005976CD" w:rsidP="0024590D">
            <w:pPr>
              <w:jc w:val="center"/>
              <w:rPr>
                <w:lang w:val="es-ES_tradnl"/>
              </w:rPr>
            </w:pPr>
            <w:r>
              <w:rPr>
                <w:lang w:val="es-ES_tradnl"/>
              </w:rPr>
              <w:t xml:space="preserve">[ ] Alta </w:t>
            </w:r>
            <w:r w:rsidRPr="00A738E6">
              <w:rPr>
                <w:rFonts w:ascii="Apple Color Emoji" w:hAnsi="Apple Color Emoji" w:cs="Apple Color Emoji"/>
                <w:lang w:val="es-ES_tradnl"/>
              </w:rPr>
              <w:t>🟢</w:t>
            </w:r>
          </w:p>
        </w:tc>
        <w:tc>
          <w:tcPr>
            <w:tcW w:w="2048" w:type="dxa"/>
            <w:gridSpan w:val="4"/>
          </w:tcPr>
          <w:p w14:paraId="7542AA43" w14:textId="77777777" w:rsidR="005976CD" w:rsidRPr="00A738E6" w:rsidRDefault="005976CD" w:rsidP="0024590D">
            <w:pPr>
              <w:jc w:val="center"/>
              <w:rPr>
                <w:lang w:val="es-ES_tradnl"/>
              </w:rPr>
            </w:pPr>
            <w:r>
              <w:rPr>
                <w:lang w:val="es-ES_tradnl"/>
              </w:rPr>
              <w:t xml:space="preserve">[ ] Media </w:t>
            </w:r>
            <w:r w:rsidRPr="00A738E6">
              <w:rPr>
                <w:rFonts w:ascii="Apple Color Emoji" w:hAnsi="Apple Color Emoji" w:cs="Apple Color Emoji"/>
                <w:lang w:val="es-ES_tradnl"/>
              </w:rPr>
              <w:t>🟡</w:t>
            </w:r>
          </w:p>
        </w:tc>
        <w:tc>
          <w:tcPr>
            <w:tcW w:w="2048" w:type="dxa"/>
            <w:gridSpan w:val="2"/>
          </w:tcPr>
          <w:p w14:paraId="198ABD2F" w14:textId="77777777" w:rsidR="005976CD" w:rsidRPr="00A738E6" w:rsidRDefault="005976CD" w:rsidP="0024590D">
            <w:pPr>
              <w:jc w:val="center"/>
              <w:rPr>
                <w:lang w:val="es-ES_tradnl"/>
              </w:rPr>
            </w:pPr>
            <w:r>
              <w:rPr>
                <w:lang w:val="es-ES_tradnl"/>
              </w:rPr>
              <w:t xml:space="preserve">[ ] Baja </w:t>
            </w:r>
            <w:r w:rsidRPr="00A738E6">
              <w:rPr>
                <w:rFonts w:ascii="Apple Color Emoji" w:hAnsi="Apple Color Emoji" w:cs="Apple Color Emoji"/>
                <w:lang w:val="es-ES_tradnl"/>
              </w:rPr>
              <w:t>🔴</w:t>
            </w:r>
          </w:p>
        </w:tc>
      </w:tr>
      <w:tr w:rsidR="005976CD" w:rsidRPr="00A738E6" w14:paraId="48A7D1DE" w14:textId="77777777" w:rsidTr="0024590D">
        <w:tc>
          <w:tcPr>
            <w:tcW w:w="2660" w:type="dxa"/>
            <w:gridSpan w:val="2"/>
          </w:tcPr>
          <w:p w14:paraId="6123F96C" w14:textId="77777777" w:rsidR="005976CD" w:rsidRDefault="005976CD" w:rsidP="0024590D">
            <w:pPr>
              <w:jc w:val="center"/>
              <w:rPr>
                <w:lang w:val="es-ES_tradnl"/>
              </w:rPr>
            </w:pPr>
            <w:r>
              <w:rPr>
                <w:lang w:val="es-ES_tradnl"/>
              </w:rPr>
              <w:t>¿La iniciativa recogió evidencia durante la actividad?</w:t>
            </w:r>
          </w:p>
        </w:tc>
        <w:tc>
          <w:tcPr>
            <w:tcW w:w="3072" w:type="dxa"/>
            <w:gridSpan w:val="3"/>
          </w:tcPr>
          <w:p w14:paraId="3C2498C0" w14:textId="77777777" w:rsidR="005976CD" w:rsidRDefault="005976CD" w:rsidP="0024590D">
            <w:pPr>
              <w:jc w:val="center"/>
              <w:rPr>
                <w:lang w:val="es-ES_tradnl"/>
              </w:rPr>
            </w:pPr>
            <w:r w:rsidRPr="00A738E6">
              <w:rPr>
                <w:lang w:val="es-ES_tradnl"/>
              </w:rPr>
              <w:t>[ ] Sí</w:t>
            </w:r>
          </w:p>
        </w:tc>
        <w:tc>
          <w:tcPr>
            <w:tcW w:w="3072" w:type="dxa"/>
            <w:gridSpan w:val="5"/>
          </w:tcPr>
          <w:p w14:paraId="6304C288" w14:textId="77777777" w:rsidR="005976CD" w:rsidRDefault="005976CD" w:rsidP="0024590D">
            <w:pPr>
              <w:jc w:val="center"/>
              <w:rPr>
                <w:lang w:val="es-ES_tradnl"/>
              </w:rPr>
            </w:pPr>
            <w:r w:rsidRPr="00A738E6">
              <w:rPr>
                <w:lang w:val="es-ES_tradnl"/>
              </w:rPr>
              <w:t>[ ] No</w:t>
            </w:r>
          </w:p>
        </w:tc>
      </w:tr>
      <w:tr w:rsidR="005976CD" w:rsidRPr="00732917" w14:paraId="0222DA98" w14:textId="77777777" w:rsidTr="0024590D">
        <w:tc>
          <w:tcPr>
            <w:tcW w:w="2201" w:type="dxa"/>
          </w:tcPr>
          <w:p w14:paraId="692B1227" w14:textId="77777777" w:rsidR="005976CD" w:rsidRPr="00A738E6" w:rsidRDefault="005976CD" w:rsidP="0024590D">
            <w:pPr>
              <w:jc w:val="center"/>
              <w:rPr>
                <w:lang w:val="es-ES_tradnl"/>
              </w:rPr>
            </w:pPr>
            <w:r>
              <w:rPr>
                <w:lang w:val="es-ES_tradnl"/>
              </w:rPr>
              <w:t>Tipo de evidencia recogida</w:t>
            </w:r>
          </w:p>
        </w:tc>
        <w:tc>
          <w:tcPr>
            <w:tcW w:w="2201" w:type="dxa"/>
            <w:gridSpan w:val="2"/>
          </w:tcPr>
          <w:p w14:paraId="34646093" w14:textId="77777777" w:rsidR="005976CD" w:rsidRPr="00A738E6" w:rsidRDefault="005976CD" w:rsidP="0024590D">
            <w:pPr>
              <w:jc w:val="center"/>
              <w:rPr>
                <w:lang w:val="es-ES_tradnl"/>
              </w:rPr>
            </w:pPr>
            <w:r w:rsidRPr="00A738E6">
              <w:rPr>
                <w:color w:val="7F7F7F" w:themeColor="text1" w:themeTint="80"/>
                <w:lang w:val="es-ES_tradnl"/>
              </w:rPr>
              <w:t>Listas de asistencia, fotos, videos, etc.</w:t>
            </w:r>
          </w:p>
        </w:tc>
        <w:tc>
          <w:tcPr>
            <w:tcW w:w="2201" w:type="dxa"/>
            <w:gridSpan w:val="4"/>
          </w:tcPr>
          <w:p w14:paraId="09D9AB4A" w14:textId="77777777" w:rsidR="005976CD" w:rsidRPr="00A738E6" w:rsidRDefault="005976CD" w:rsidP="0024590D">
            <w:pPr>
              <w:jc w:val="center"/>
              <w:rPr>
                <w:lang w:val="es-ES_tradnl"/>
              </w:rPr>
            </w:pPr>
            <w:r>
              <w:rPr>
                <w:lang w:val="es-ES_tradnl"/>
              </w:rPr>
              <w:t>Observaciones</w:t>
            </w:r>
          </w:p>
        </w:tc>
        <w:tc>
          <w:tcPr>
            <w:tcW w:w="2201" w:type="dxa"/>
            <w:gridSpan w:val="3"/>
          </w:tcPr>
          <w:p w14:paraId="7E8CFF16" w14:textId="77777777" w:rsidR="005976CD" w:rsidRPr="00A738E6" w:rsidRDefault="005976CD" w:rsidP="0024590D">
            <w:pPr>
              <w:jc w:val="center"/>
              <w:rPr>
                <w:lang w:val="es-ES_tradnl"/>
              </w:rPr>
            </w:pPr>
            <w:r w:rsidRPr="00A738E6">
              <w:rPr>
                <w:color w:val="7F7F7F" w:themeColor="text1" w:themeTint="80"/>
                <w:lang w:val="es-ES_tradnl"/>
              </w:rPr>
              <w:t xml:space="preserve">Ej.: </w:t>
            </w:r>
            <w:r>
              <w:rPr>
                <w:color w:val="7F7F7F" w:themeColor="text1" w:themeTint="80"/>
                <w:lang w:val="es-ES_tradnl"/>
              </w:rPr>
              <w:t>N</w:t>
            </w:r>
            <w:r w:rsidRPr="00A738E6">
              <w:rPr>
                <w:color w:val="7F7F7F" w:themeColor="text1" w:themeTint="80"/>
                <w:lang w:val="es-ES_tradnl"/>
              </w:rPr>
              <w:t>o le dieron refrigerio en la actividad y ahora los va a calificar mal</w:t>
            </w:r>
            <w:r>
              <w:rPr>
                <w:color w:val="7F7F7F" w:themeColor="text1" w:themeTint="80"/>
                <w:lang w:val="es-ES_tradnl"/>
              </w:rPr>
              <w:t xml:space="preserve">. O también si en la propuesta especificó que haría </w:t>
            </w:r>
            <w:proofErr w:type="spellStart"/>
            <w:r>
              <w:rPr>
                <w:color w:val="7F7F7F" w:themeColor="text1" w:themeTint="80"/>
                <w:lang w:val="es-ES_tradnl"/>
              </w:rPr>
              <w:t>focus</w:t>
            </w:r>
            <w:proofErr w:type="spellEnd"/>
            <w:r>
              <w:rPr>
                <w:color w:val="7F7F7F" w:themeColor="text1" w:themeTint="80"/>
                <w:lang w:val="es-ES_tradnl"/>
              </w:rPr>
              <w:t xml:space="preserve"> </w:t>
            </w:r>
            <w:proofErr w:type="spellStart"/>
            <w:r>
              <w:rPr>
                <w:color w:val="7F7F7F" w:themeColor="text1" w:themeTint="80"/>
                <w:lang w:val="es-ES_tradnl"/>
              </w:rPr>
              <w:t>group</w:t>
            </w:r>
            <w:proofErr w:type="spellEnd"/>
            <w:r>
              <w:rPr>
                <w:color w:val="7F7F7F" w:themeColor="text1" w:themeTint="80"/>
                <w:lang w:val="es-ES_tradnl"/>
              </w:rPr>
              <w:t>, y sólo hizo listas de asistencia.</w:t>
            </w:r>
          </w:p>
        </w:tc>
      </w:tr>
      <w:tr w:rsidR="005976CD" w:rsidRPr="00A738E6" w14:paraId="48848534" w14:textId="77777777" w:rsidTr="0024590D">
        <w:tc>
          <w:tcPr>
            <w:tcW w:w="8804" w:type="dxa"/>
            <w:gridSpan w:val="10"/>
          </w:tcPr>
          <w:p w14:paraId="0E28A667" w14:textId="77777777" w:rsidR="005976CD" w:rsidRPr="00A738E6" w:rsidRDefault="005976CD" w:rsidP="005976CD">
            <w:pPr>
              <w:pStyle w:val="Prrafodelista"/>
              <w:numPr>
                <w:ilvl w:val="0"/>
                <w:numId w:val="53"/>
              </w:numPr>
              <w:spacing w:after="0" w:line="240" w:lineRule="auto"/>
              <w:jc w:val="center"/>
              <w:rPr>
                <w:b/>
                <w:bCs/>
                <w:lang w:val="es-ES_tradnl"/>
              </w:rPr>
            </w:pPr>
            <w:r w:rsidRPr="00A738E6">
              <w:rPr>
                <w:b/>
                <w:bCs/>
                <w:sz w:val="24"/>
                <w:szCs w:val="24"/>
                <w:lang w:val="es-ES_tradnl"/>
              </w:rPr>
              <w:t>ALERTAS Y SEGUIMIENTO ESPECIAL</w:t>
            </w:r>
          </w:p>
        </w:tc>
      </w:tr>
      <w:tr w:rsidR="005976CD" w:rsidRPr="00A738E6" w14:paraId="1DC8C7E8" w14:textId="77777777" w:rsidTr="0024590D">
        <w:tc>
          <w:tcPr>
            <w:tcW w:w="2660" w:type="dxa"/>
            <w:gridSpan w:val="2"/>
          </w:tcPr>
          <w:p w14:paraId="1EF6E6D2" w14:textId="77777777" w:rsidR="005976CD" w:rsidRPr="00A738E6" w:rsidRDefault="005976CD" w:rsidP="0024590D">
            <w:pPr>
              <w:rPr>
                <w:lang w:val="es-ES_tradnl"/>
              </w:rPr>
            </w:pPr>
            <w:r w:rsidRPr="00A738E6">
              <w:rPr>
                <w:lang w:val="es-ES_tradnl"/>
              </w:rPr>
              <w:t>¿Se identificaron riesgos o situaciones críticas?</w:t>
            </w:r>
          </w:p>
        </w:tc>
        <w:tc>
          <w:tcPr>
            <w:tcW w:w="3072" w:type="dxa"/>
            <w:gridSpan w:val="3"/>
          </w:tcPr>
          <w:p w14:paraId="0101D258" w14:textId="77777777" w:rsidR="005976CD" w:rsidRDefault="005976CD" w:rsidP="0024590D">
            <w:pPr>
              <w:pStyle w:val="Prrafodelista"/>
              <w:jc w:val="center"/>
              <w:rPr>
                <w:lang w:val="es-ES_tradnl"/>
              </w:rPr>
            </w:pPr>
            <w:r w:rsidRPr="00A738E6">
              <w:rPr>
                <w:lang w:val="es-ES_tradnl"/>
              </w:rPr>
              <w:t>[ ] Sí</w:t>
            </w:r>
          </w:p>
        </w:tc>
        <w:tc>
          <w:tcPr>
            <w:tcW w:w="3072" w:type="dxa"/>
            <w:gridSpan w:val="5"/>
          </w:tcPr>
          <w:p w14:paraId="3DEF3B75" w14:textId="77777777" w:rsidR="005976CD" w:rsidRDefault="005976CD" w:rsidP="0024590D">
            <w:pPr>
              <w:pStyle w:val="Prrafodelista"/>
              <w:jc w:val="center"/>
              <w:rPr>
                <w:lang w:val="es-ES_tradnl"/>
              </w:rPr>
            </w:pPr>
            <w:r w:rsidRPr="00A738E6">
              <w:rPr>
                <w:lang w:val="es-ES_tradnl"/>
              </w:rPr>
              <w:t>[ ] No</w:t>
            </w:r>
          </w:p>
        </w:tc>
      </w:tr>
      <w:tr w:rsidR="005976CD" w:rsidRPr="00A738E6" w14:paraId="42B3E20B" w14:textId="77777777" w:rsidTr="0024590D">
        <w:tc>
          <w:tcPr>
            <w:tcW w:w="2660" w:type="dxa"/>
            <w:gridSpan w:val="2"/>
          </w:tcPr>
          <w:p w14:paraId="3AA9CA66" w14:textId="77777777" w:rsidR="005976CD" w:rsidRPr="00A738E6" w:rsidRDefault="005976CD" w:rsidP="0024590D">
            <w:pPr>
              <w:rPr>
                <w:lang w:val="es-ES_tradnl"/>
              </w:rPr>
            </w:pPr>
            <w:r>
              <w:rPr>
                <w:lang w:val="es-ES_tradnl"/>
              </w:rPr>
              <w:t>Describa</w:t>
            </w:r>
          </w:p>
        </w:tc>
        <w:tc>
          <w:tcPr>
            <w:tcW w:w="6144" w:type="dxa"/>
            <w:gridSpan w:val="8"/>
          </w:tcPr>
          <w:p w14:paraId="1EC690F6" w14:textId="77777777" w:rsidR="005976CD" w:rsidRPr="00A738E6" w:rsidRDefault="005976CD" w:rsidP="0024590D">
            <w:pPr>
              <w:pStyle w:val="Prrafodelista"/>
              <w:jc w:val="center"/>
              <w:rPr>
                <w:lang w:val="es-ES_tradnl"/>
              </w:rPr>
            </w:pPr>
          </w:p>
        </w:tc>
      </w:tr>
      <w:tr w:rsidR="005976CD" w:rsidRPr="00A738E6" w14:paraId="25B33CF3" w14:textId="77777777" w:rsidTr="0024590D">
        <w:tc>
          <w:tcPr>
            <w:tcW w:w="2660" w:type="dxa"/>
            <w:gridSpan w:val="2"/>
          </w:tcPr>
          <w:p w14:paraId="09F38E13" w14:textId="77777777" w:rsidR="005976CD" w:rsidRDefault="005976CD" w:rsidP="0024590D">
            <w:pPr>
              <w:rPr>
                <w:lang w:val="es-ES_tradnl"/>
              </w:rPr>
            </w:pPr>
            <w:r>
              <w:rPr>
                <w:lang w:val="es-ES_tradnl"/>
              </w:rPr>
              <w:t>¿Considera que la iniciativa requiere acompañamiento adicional o reorientación?</w:t>
            </w:r>
          </w:p>
        </w:tc>
        <w:tc>
          <w:tcPr>
            <w:tcW w:w="3072" w:type="dxa"/>
            <w:gridSpan w:val="3"/>
          </w:tcPr>
          <w:p w14:paraId="5F9E2CB7" w14:textId="77777777" w:rsidR="005976CD" w:rsidRPr="00A738E6" w:rsidRDefault="005976CD" w:rsidP="0024590D">
            <w:pPr>
              <w:pStyle w:val="Prrafodelista"/>
              <w:jc w:val="center"/>
              <w:rPr>
                <w:lang w:val="es-ES_tradnl"/>
              </w:rPr>
            </w:pPr>
            <w:r w:rsidRPr="00A738E6">
              <w:rPr>
                <w:lang w:val="es-ES_tradnl"/>
              </w:rPr>
              <w:t>[ ] Sí</w:t>
            </w:r>
          </w:p>
        </w:tc>
        <w:tc>
          <w:tcPr>
            <w:tcW w:w="3072" w:type="dxa"/>
            <w:gridSpan w:val="5"/>
          </w:tcPr>
          <w:p w14:paraId="52266310" w14:textId="77777777" w:rsidR="005976CD" w:rsidRPr="00A738E6" w:rsidRDefault="005976CD" w:rsidP="0024590D">
            <w:pPr>
              <w:pStyle w:val="Prrafodelista"/>
              <w:jc w:val="center"/>
              <w:rPr>
                <w:lang w:val="es-ES_tradnl"/>
              </w:rPr>
            </w:pPr>
            <w:r w:rsidRPr="00A738E6">
              <w:rPr>
                <w:lang w:val="es-ES_tradnl"/>
              </w:rPr>
              <w:t>[ ] No</w:t>
            </w:r>
          </w:p>
        </w:tc>
      </w:tr>
      <w:tr w:rsidR="005976CD" w:rsidRPr="00A738E6" w14:paraId="0A0F15E6" w14:textId="77777777" w:rsidTr="0024590D">
        <w:tc>
          <w:tcPr>
            <w:tcW w:w="2660" w:type="dxa"/>
            <w:gridSpan w:val="2"/>
          </w:tcPr>
          <w:p w14:paraId="6835EB79" w14:textId="77777777" w:rsidR="005976CD" w:rsidRDefault="005976CD" w:rsidP="0024590D">
            <w:pPr>
              <w:rPr>
                <w:lang w:val="es-ES_tradnl"/>
              </w:rPr>
            </w:pPr>
            <w:r>
              <w:rPr>
                <w:lang w:val="es-ES_tradnl"/>
              </w:rPr>
              <w:t>Describa</w:t>
            </w:r>
          </w:p>
        </w:tc>
        <w:tc>
          <w:tcPr>
            <w:tcW w:w="6144" w:type="dxa"/>
            <w:gridSpan w:val="8"/>
          </w:tcPr>
          <w:p w14:paraId="77977FCF" w14:textId="77777777" w:rsidR="005976CD" w:rsidRPr="00A738E6" w:rsidRDefault="005976CD" w:rsidP="0024590D">
            <w:pPr>
              <w:pStyle w:val="Prrafodelista"/>
              <w:jc w:val="center"/>
              <w:rPr>
                <w:lang w:val="es-ES_tradnl"/>
              </w:rPr>
            </w:pPr>
          </w:p>
        </w:tc>
      </w:tr>
      <w:tr w:rsidR="005976CD" w:rsidRPr="00A738E6" w14:paraId="11677279" w14:textId="77777777" w:rsidTr="0024590D">
        <w:tc>
          <w:tcPr>
            <w:tcW w:w="2660" w:type="dxa"/>
            <w:gridSpan w:val="2"/>
          </w:tcPr>
          <w:p w14:paraId="7FC7C908" w14:textId="77777777" w:rsidR="005976CD" w:rsidRDefault="005976CD" w:rsidP="0024590D">
            <w:pPr>
              <w:rPr>
                <w:lang w:val="es-ES_tradnl"/>
              </w:rPr>
            </w:pPr>
            <w:r>
              <w:rPr>
                <w:lang w:val="es-ES_tradnl"/>
              </w:rPr>
              <w:t>Estado actual de la iniciativa</w:t>
            </w:r>
          </w:p>
        </w:tc>
        <w:tc>
          <w:tcPr>
            <w:tcW w:w="2048" w:type="dxa"/>
            <w:gridSpan w:val="2"/>
          </w:tcPr>
          <w:p w14:paraId="2E7825C1" w14:textId="77777777" w:rsidR="005976CD" w:rsidRPr="00A738E6" w:rsidRDefault="005976CD" w:rsidP="0024590D">
            <w:pPr>
              <w:rPr>
                <w:lang w:val="es-ES_tradnl"/>
              </w:rPr>
            </w:pPr>
            <w:r w:rsidRPr="00A738E6">
              <w:rPr>
                <w:lang w:val="es-ES_tradnl"/>
              </w:rPr>
              <w:t>[ ]</w:t>
            </w:r>
            <w:r w:rsidRPr="00A738E6">
              <w:rPr>
                <w:rFonts w:ascii="Apple Color Emoji" w:hAnsi="Apple Color Emoji" w:cs="Apple Color Emoji"/>
                <w:lang w:val="es-ES_tradnl"/>
              </w:rPr>
              <w:t>🟢</w:t>
            </w:r>
            <w:r w:rsidRPr="00A738E6">
              <w:rPr>
                <w:lang w:val="es-ES_tradnl"/>
              </w:rPr>
              <w:t xml:space="preserve"> Ejecución satisfactoria</w:t>
            </w:r>
          </w:p>
        </w:tc>
        <w:tc>
          <w:tcPr>
            <w:tcW w:w="2048" w:type="dxa"/>
            <w:gridSpan w:val="4"/>
          </w:tcPr>
          <w:p w14:paraId="524D1B87" w14:textId="77777777" w:rsidR="005976CD" w:rsidRPr="00A738E6" w:rsidRDefault="005976CD" w:rsidP="0024590D">
            <w:pPr>
              <w:rPr>
                <w:lang w:val="es-ES_tradnl"/>
              </w:rPr>
            </w:pPr>
            <w:r w:rsidRPr="00A738E6">
              <w:rPr>
                <w:lang w:val="es-ES_tradnl"/>
              </w:rPr>
              <w:t xml:space="preserve">[ ] </w:t>
            </w:r>
            <w:r w:rsidRPr="00A738E6">
              <w:rPr>
                <w:rFonts w:ascii="Apple Color Emoji" w:hAnsi="Apple Color Emoji" w:cs="Apple Color Emoji"/>
                <w:lang w:val="es-ES_tradnl"/>
              </w:rPr>
              <w:t>🟡</w:t>
            </w:r>
            <w:r w:rsidRPr="00A738E6">
              <w:rPr>
                <w:lang w:val="es-ES_tradnl"/>
              </w:rPr>
              <w:t xml:space="preserve"> En riesgo moderado</w:t>
            </w:r>
          </w:p>
        </w:tc>
        <w:tc>
          <w:tcPr>
            <w:tcW w:w="2048" w:type="dxa"/>
            <w:gridSpan w:val="2"/>
          </w:tcPr>
          <w:p w14:paraId="7325EFA5" w14:textId="77777777" w:rsidR="005976CD" w:rsidRPr="00A738E6" w:rsidRDefault="005976CD" w:rsidP="0024590D">
            <w:pPr>
              <w:rPr>
                <w:lang w:val="es-ES_tradnl"/>
              </w:rPr>
            </w:pPr>
            <w:r w:rsidRPr="00A738E6">
              <w:rPr>
                <w:lang w:val="es-ES_tradnl"/>
              </w:rPr>
              <w:t xml:space="preserve">[ ] </w:t>
            </w:r>
            <w:r w:rsidRPr="00A738E6">
              <w:rPr>
                <w:rFonts w:ascii="Apple Color Emoji" w:hAnsi="Apple Color Emoji" w:cs="Apple Color Emoji"/>
                <w:lang w:val="es-ES_tradnl"/>
              </w:rPr>
              <w:t>🔴</w:t>
            </w:r>
            <w:r w:rsidRPr="00A738E6">
              <w:rPr>
                <w:lang w:val="es-ES_tradnl"/>
              </w:rPr>
              <w:t xml:space="preserve"> En situación crítica</w:t>
            </w:r>
          </w:p>
        </w:tc>
      </w:tr>
      <w:tr w:rsidR="005976CD" w:rsidRPr="00A738E6" w14:paraId="7D1DC706" w14:textId="77777777" w:rsidTr="0024590D">
        <w:tc>
          <w:tcPr>
            <w:tcW w:w="2660" w:type="dxa"/>
            <w:gridSpan w:val="2"/>
          </w:tcPr>
          <w:p w14:paraId="489F443A" w14:textId="77777777" w:rsidR="005976CD" w:rsidRDefault="005976CD" w:rsidP="0024590D">
            <w:pPr>
              <w:rPr>
                <w:lang w:val="es-ES_tradnl"/>
              </w:rPr>
            </w:pPr>
            <w:r>
              <w:rPr>
                <w:lang w:val="es-ES_tradnl"/>
              </w:rPr>
              <w:t>Justificación breve</w:t>
            </w:r>
          </w:p>
        </w:tc>
        <w:tc>
          <w:tcPr>
            <w:tcW w:w="6144" w:type="dxa"/>
            <w:gridSpan w:val="8"/>
          </w:tcPr>
          <w:p w14:paraId="21094EB9" w14:textId="77777777" w:rsidR="005976CD" w:rsidRPr="00A738E6" w:rsidRDefault="005976CD" w:rsidP="0024590D">
            <w:pPr>
              <w:rPr>
                <w:lang w:val="es-ES_tradnl"/>
              </w:rPr>
            </w:pPr>
          </w:p>
        </w:tc>
      </w:tr>
      <w:tr w:rsidR="005976CD" w:rsidRPr="00A738E6" w14:paraId="327298F0" w14:textId="77777777" w:rsidTr="0024590D">
        <w:tc>
          <w:tcPr>
            <w:tcW w:w="8804" w:type="dxa"/>
            <w:gridSpan w:val="10"/>
          </w:tcPr>
          <w:p w14:paraId="7A693DBE" w14:textId="77777777" w:rsidR="005976CD" w:rsidRPr="00A738E6" w:rsidRDefault="005976CD" w:rsidP="005976CD">
            <w:pPr>
              <w:pStyle w:val="Prrafodelista"/>
              <w:numPr>
                <w:ilvl w:val="0"/>
                <w:numId w:val="53"/>
              </w:numPr>
              <w:spacing w:after="0" w:line="240" w:lineRule="auto"/>
              <w:jc w:val="center"/>
              <w:rPr>
                <w:b/>
                <w:bCs/>
                <w:lang w:val="es-ES_tradnl"/>
              </w:rPr>
            </w:pPr>
            <w:r w:rsidRPr="00A738E6">
              <w:rPr>
                <w:b/>
                <w:bCs/>
                <w:sz w:val="24"/>
                <w:szCs w:val="24"/>
                <w:lang w:val="es-ES_tradnl"/>
              </w:rPr>
              <w:t>RECOMENDACIONES</w:t>
            </w:r>
          </w:p>
        </w:tc>
      </w:tr>
      <w:tr w:rsidR="005976CD" w:rsidRPr="00732917" w14:paraId="2445477C" w14:textId="77777777" w:rsidTr="0024590D">
        <w:tc>
          <w:tcPr>
            <w:tcW w:w="2660" w:type="dxa"/>
            <w:gridSpan w:val="2"/>
          </w:tcPr>
          <w:p w14:paraId="7161ECDA" w14:textId="77777777" w:rsidR="005976CD" w:rsidRDefault="005976CD" w:rsidP="0024590D">
            <w:pPr>
              <w:rPr>
                <w:lang w:val="es-ES_tradnl"/>
              </w:rPr>
            </w:pPr>
            <w:r>
              <w:rPr>
                <w:lang w:val="es-ES_tradnl"/>
              </w:rPr>
              <w:lastRenderedPageBreak/>
              <w:t>Recomendaciones a la iniciativa beneficiada</w:t>
            </w:r>
          </w:p>
        </w:tc>
        <w:tc>
          <w:tcPr>
            <w:tcW w:w="6144" w:type="dxa"/>
            <w:gridSpan w:val="8"/>
          </w:tcPr>
          <w:p w14:paraId="54C853D7" w14:textId="77777777" w:rsidR="005976CD" w:rsidRPr="00A738E6" w:rsidRDefault="005976CD" w:rsidP="0024590D">
            <w:pPr>
              <w:rPr>
                <w:lang w:val="es-ES_tradnl"/>
              </w:rPr>
            </w:pPr>
          </w:p>
        </w:tc>
      </w:tr>
      <w:tr w:rsidR="005976CD" w:rsidRPr="00732917" w14:paraId="674F2FA9" w14:textId="77777777" w:rsidTr="0024590D">
        <w:tc>
          <w:tcPr>
            <w:tcW w:w="2660" w:type="dxa"/>
            <w:gridSpan w:val="2"/>
          </w:tcPr>
          <w:p w14:paraId="10D41480" w14:textId="77777777" w:rsidR="005976CD" w:rsidRDefault="005976CD" w:rsidP="0024590D">
            <w:pPr>
              <w:rPr>
                <w:lang w:val="es-ES_tradnl"/>
              </w:rPr>
            </w:pPr>
            <w:r>
              <w:rPr>
                <w:lang w:val="es-ES_tradnl"/>
              </w:rPr>
              <w:t>Recomendaciones a la Dirección de Ciudadanía Juvenil</w:t>
            </w:r>
          </w:p>
        </w:tc>
        <w:tc>
          <w:tcPr>
            <w:tcW w:w="6144" w:type="dxa"/>
            <w:gridSpan w:val="8"/>
          </w:tcPr>
          <w:p w14:paraId="33232BAC" w14:textId="77777777" w:rsidR="005976CD" w:rsidRPr="00A738E6" w:rsidRDefault="005976CD" w:rsidP="0024590D">
            <w:pPr>
              <w:rPr>
                <w:lang w:val="es-ES_tradnl"/>
              </w:rPr>
            </w:pPr>
          </w:p>
        </w:tc>
      </w:tr>
      <w:tr w:rsidR="005976CD" w:rsidRPr="00A738E6" w14:paraId="4B3E18E5" w14:textId="77777777" w:rsidTr="0024590D">
        <w:tc>
          <w:tcPr>
            <w:tcW w:w="8804" w:type="dxa"/>
            <w:gridSpan w:val="10"/>
          </w:tcPr>
          <w:p w14:paraId="63E45FDA" w14:textId="77777777" w:rsidR="005976CD" w:rsidRPr="00A738E6" w:rsidRDefault="005976CD" w:rsidP="005976CD">
            <w:pPr>
              <w:pStyle w:val="Prrafodelista"/>
              <w:numPr>
                <w:ilvl w:val="0"/>
                <w:numId w:val="53"/>
              </w:numPr>
              <w:spacing w:after="0" w:line="240" w:lineRule="auto"/>
              <w:jc w:val="center"/>
              <w:rPr>
                <w:b/>
                <w:bCs/>
                <w:lang w:val="es-ES_tradnl"/>
              </w:rPr>
            </w:pPr>
            <w:r w:rsidRPr="00A738E6">
              <w:rPr>
                <w:b/>
                <w:bCs/>
                <w:sz w:val="24"/>
                <w:szCs w:val="24"/>
                <w:lang w:val="es-ES_tradnl"/>
              </w:rPr>
              <w:t>FIRMA Y RESPONSABLE</w:t>
            </w:r>
          </w:p>
        </w:tc>
      </w:tr>
      <w:tr w:rsidR="005976CD" w:rsidRPr="00A738E6" w14:paraId="18C898D8" w14:textId="77777777" w:rsidTr="0024590D">
        <w:tc>
          <w:tcPr>
            <w:tcW w:w="8804" w:type="dxa"/>
            <w:gridSpan w:val="10"/>
          </w:tcPr>
          <w:p w14:paraId="284DD5D8" w14:textId="77777777" w:rsidR="005976CD" w:rsidRDefault="005976CD" w:rsidP="0024590D">
            <w:pPr>
              <w:rPr>
                <w:lang w:val="es-ES_tradnl"/>
              </w:rPr>
            </w:pPr>
          </w:p>
          <w:p w14:paraId="4D119257" w14:textId="77777777" w:rsidR="005976CD" w:rsidRDefault="005976CD" w:rsidP="0024590D">
            <w:pPr>
              <w:rPr>
                <w:lang w:val="es-ES_tradnl"/>
              </w:rPr>
            </w:pPr>
            <w:r w:rsidRPr="00A738E6">
              <w:rPr>
                <w:lang w:val="es-ES_tradnl"/>
              </w:rPr>
              <w:t xml:space="preserve">Nombre del </w:t>
            </w:r>
            <w:r>
              <w:rPr>
                <w:lang w:val="es-ES_tradnl"/>
              </w:rPr>
              <w:t>responsable</w:t>
            </w:r>
            <w:r w:rsidRPr="00A738E6">
              <w:rPr>
                <w:lang w:val="es-ES_tradnl"/>
              </w:rPr>
              <w:t>:</w:t>
            </w:r>
          </w:p>
          <w:p w14:paraId="3627E966" w14:textId="77777777" w:rsidR="005976CD" w:rsidRDefault="005976CD" w:rsidP="0024590D">
            <w:pPr>
              <w:rPr>
                <w:lang w:val="es-ES_tradnl"/>
              </w:rPr>
            </w:pPr>
            <w:r w:rsidRPr="00A738E6">
              <w:rPr>
                <w:lang w:val="es-ES_tradnl"/>
              </w:rPr>
              <w:t>Cargo:</w:t>
            </w:r>
          </w:p>
          <w:p w14:paraId="3431C712" w14:textId="77777777" w:rsidR="005976CD" w:rsidRDefault="005976CD" w:rsidP="0024590D">
            <w:pPr>
              <w:rPr>
                <w:lang w:val="es-ES_tradnl"/>
              </w:rPr>
            </w:pPr>
            <w:r w:rsidRPr="00A738E6">
              <w:rPr>
                <w:lang w:val="es-ES_tradnl"/>
              </w:rPr>
              <w:t>Firma:</w:t>
            </w:r>
          </w:p>
          <w:p w14:paraId="74AECF48" w14:textId="77777777" w:rsidR="005976CD" w:rsidRPr="00A738E6" w:rsidRDefault="005976CD" w:rsidP="0024590D">
            <w:pPr>
              <w:rPr>
                <w:lang w:val="es-ES_tradnl"/>
              </w:rPr>
            </w:pPr>
            <w:r w:rsidRPr="00A738E6">
              <w:rPr>
                <w:lang w:val="es-ES_tradnl"/>
              </w:rPr>
              <w:t>Fecha del diligenciamiento: ___ / ___ / 2025</w:t>
            </w:r>
          </w:p>
          <w:p w14:paraId="715303E0" w14:textId="77777777" w:rsidR="005976CD" w:rsidRPr="00A738E6" w:rsidRDefault="005976CD" w:rsidP="0024590D">
            <w:pPr>
              <w:rPr>
                <w:lang w:val="es-ES_tradnl"/>
              </w:rPr>
            </w:pPr>
          </w:p>
        </w:tc>
      </w:tr>
    </w:tbl>
    <w:p w14:paraId="629C62AB" w14:textId="77777777" w:rsidR="005976CD" w:rsidRPr="00A738E6" w:rsidRDefault="005976CD" w:rsidP="005976CD">
      <w:pPr>
        <w:rPr>
          <w:lang w:val="es-ES_tradnl"/>
        </w:rPr>
      </w:pPr>
    </w:p>
    <w:p w14:paraId="4E9D52A1" w14:textId="76EAB931" w:rsidR="00A83BDC" w:rsidRPr="00A83BDC" w:rsidRDefault="00A83BDC" w:rsidP="00A83BDC">
      <w:pPr>
        <w:rPr>
          <w:rFonts w:eastAsiaTheme="minorHAnsi"/>
          <w:lang w:val="es-MX" w:eastAsia="en-US"/>
        </w:rPr>
      </w:pPr>
    </w:p>
    <w:p w14:paraId="797118BD" w14:textId="0477BBCA" w:rsidR="00AC0B21" w:rsidRDefault="00AC0B21" w:rsidP="00A83BDC">
      <w:pPr>
        <w:pStyle w:val="Ttulo2"/>
        <w:rPr>
          <w:rFonts w:eastAsiaTheme="minorHAnsi"/>
          <w:lang w:val="es-MX"/>
        </w:rPr>
      </w:pPr>
      <w:r>
        <w:rPr>
          <w:rFonts w:eastAsiaTheme="minorHAnsi"/>
          <w:lang w:val="es-MX"/>
        </w:rPr>
        <w:t>Anexo 19. Base de datos consolidada con los jóvenes que se capacitaron durante la ejecución del contrato.</w:t>
      </w:r>
    </w:p>
    <w:p w14:paraId="47208F4B" w14:textId="3D279DEC" w:rsidR="00A83BDC" w:rsidRPr="00A83BDC" w:rsidRDefault="005976CD" w:rsidP="00A83BDC">
      <w:pPr>
        <w:rPr>
          <w:rFonts w:eastAsiaTheme="minorHAnsi"/>
          <w:lang w:val="es-MX" w:eastAsia="en-US"/>
        </w:rPr>
      </w:pPr>
      <w:r w:rsidRPr="005976CD">
        <w:rPr>
          <w:rFonts w:eastAsiaTheme="minorHAnsi"/>
          <w:noProof/>
          <w:lang w:val="es-MX" w:eastAsia="en-US"/>
        </w:rPr>
        <w:drawing>
          <wp:inline distT="0" distB="0" distL="0" distR="0" wp14:anchorId="33E23569" wp14:editId="20A59FE8">
            <wp:extent cx="5612130" cy="2174240"/>
            <wp:effectExtent l="0" t="0" r="1270" b="0"/>
            <wp:docPr id="1933860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60994" name=""/>
                    <pic:cNvPicPr/>
                  </pic:nvPicPr>
                  <pic:blipFill>
                    <a:blip r:embed="rId40"/>
                    <a:stretch>
                      <a:fillRect/>
                    </a:stretch>
                  </pic:blipFill>
                  <pic:spPr>
                    <a:xfrm>
                      <a:off x="0" y="0"/>
                      <a:ext cx="5612130" cy="2174240"/>
                    </a:xfrm>
                    <a:prstGeom prst="rect">
                      <a:avLst/>
                    </a:prstGeom>
                  </pic:spPr>
                </pic:pic>
              </a:graphicData>
            </a:graphic>
          </wp:inline>
        </w:drawing>
      </w:r>
    </w:p>
    <w:p w14:paraId="588238D4" w14:textId="4725FA20" w:rsidR="00AC0B21" w:rsidRDefault="00AC0B21" w:rsidP="00A83BDC">
      <w:pPr>
        <w:pStyle w:val="Ttulo2"/>
        <w:rPr>
          <w:rFonts w:eastAsiaTheme="minorHAnsi"/>
          <w:lang w:val="es-MX"/>
        </w:rPr>
      </w:pPr>
      <w:r>
        <w:rPr>
          <w:rFonts w:eastAsiaTheme="minorHAnsi"/>
          <w:lang w:val="es-MX"/>
        </w:rPr>
        <w:t>Anexo 20. Base de datos de las iniciativas presentadas en la convocatoria 2025-1.</w:t>
      </w:r>
    </w:p>
    <w:p w14:paraId="7DB067A5" w14:textId="1104952D" w:rsidR="00A83BDC" w:rsidRPr="00A83BDC" w:rsidRDefault="005976CD" w:rsidP="00A83BDC">
      <w:pPr>
        <w:rPr>
          <w:rFonts w:eastAsiaTheme="minorHAnsi"/>
          <w:lang w:val="es-MX" w:eastAsia="en-US"/>
        </w:rPr>
      </w:pPr>
      <w:r w:rsidRPr="005976CD">
        <w:rPr>
          <w:rFonts w:eastAsiaTheme="minorHAnsi"/>
          <w:noProof/>
          <w:lang w:val="es-MX" w:eastAsia="en-US"/>
        </w:rPr>
        <w:drawing>
          <wp:inline distT="0" distB="0" distL="0" distR="0" wp14:anchorId="77DB9CB6" wp14:editId="469A55FF">
            <wp:extent cx="5612130" cy="1169670"/>
            <wp:effectExtent l="0" t="0" r="1270" b="0"/>
            <wp:docPr id="818695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95943" name=""/>
                    <pic:cNvPicPr/>
                  </pic:nvPicPr>
                  <pic:blipFill>
                    <a:blip r:embed="rId41"/>
                    <a:stretch>
                      <a:fillRect/>
                    </a:stretch>
                  </pic:blipFill>
                  <pic:spPr>
                    <a:xfrm>
                      <a:off x="0" y="0"/>
                      <a:ext cx="5612130" cy="1169670"/>
                    </a:xfrm>
                    <a:prstGeom prst="rect">
                      <a:avLst/>
                    </a:prstGeom>
                  </pic:spPr>
                </pic:pic>
              </a:graphicData>
            </a:graphic>
          </wp:inline>
        </w:drawing>
      </w:r>
    </w:p>
    <w:p w14:paraId="4182A01A" w14:textId="02CEF463" w:rsidR="00AC0B21" w:rsidRDefault="00AC0B21" w:rsidP="00A83BDC">
      <w:pPr>
        <w:pStyle w:val="Ttulo2"/>
        <w:rPr>
          <w:rFonts w:eastAsiaTheme="minorHAnsi"/>
          <w:lang w:val="es-MX"/>
        </w:rPr>
      </w:pPr>
      <w:r>
        <w:rPr>
          <w:rFonts w:eastAsiaTheme="minorHAnsi"/>
          <w:lang w:val="es-MX"/>
        </w:rPr>
        <w:t>Anexo 21. Informe análisis de datos del BIJ 2025-1</w:t>
      </w:r>
    </w:p>
    <w:p w14:paraId="53E90099" w14:textId="59FF5C83" w:rsidR="005976CD" w:rsidRPr="00BC0781" w:rsidRDefault="005976CD" w:rsidP="005976CD">
      <w:pPr>
        <w:pStyle w:val="Ttulo1"/>
        <w:jc w:val="center"/>
        <w:rPr>
          <w:rFonts w:ascii="Calibri" w:eastAsia="Times New Roman" w:hAnsi="Calibri" w:cs="Calibri"/>
        </w:rPr>
      </w:pPr>
      <w:bookmarkStart w:id="12" w:name="_Toc200151259"/>
      <w:bookmarkStart w:id="13" w:name="_Toc200151567"/>
      <w:bookmarkStart w:id="14" w:name="_Toc200151652"/>
      <w:r>
        <w:rPr>
          <w:rFonts w:ascii="Calibri" w:eastAsia="Times New Roman" w:hAnsi="Calibri" w:cs="Calibri"/>
        </w:rPr>
        <w:t xml:space="preserve">Informe </w:t>
      </w:r>
      <w:r w:rsidRPr="00BC0781">
        <w:rPr>
          <w:rFonts w:ascii="Calibri" w:eastAsia="Times New Roman" w:hAnsi="Calibri" w:cs="Calibri"/>
        </w:rPr>
        <w:t>de participación y resultados del Banco de Iniciativas Juveniles del Municipio de Chía</w:t>
      </w:r>
      <w:bookmarkEnd w:id="12"/>
      <w:bookmarkEnd w:id="13"/>
      <w:bookmarkEnd w:id="14"/>
    </w:p>
    <w:p w14:paraId="2CC8DE93" w14:textId="77777777" w:rsidR="005976CD" w:rsidRPr="001069B0" w:rsidRDefault="005976CD" w:rsidP="005976CD">
      <w:pPr>
        <w:spacing w:before="100" w:beforeAutospacing="1" w:after="100" w:afterAutospacing="1"/>
        <w:jc w:val="center"/>
        <w:outlineLvl w:val="2"/>
        <w:rPr>
          <w:rFonts w:ascii="Calibri" w:hAnsi="Calibri" w:cs="Calibri"/>
          <w:b/>
          <w:bCs/>
          <w:sz w:val="27"/>
          <w:szCs w:val="27"/>
        </w:rPr>
      </w:pPr>
      <w:bookmarkStart w:id="15" w:name="_Toc200151260"/>
      <w:bookmarkStart w:id="16" w:name="_Toc200151568"/>
      <w:bookmarkStart w:id="17" w:name="_Toc200151653"/>
      <w:r w:rsidRPr="001069B0">
        <w:rPr>
          <w:rFonts w:ascii="Calibri" w:hAnsi="Calibri" w:cs="Calibri"/>
          <w:b/>
          <w:bCs/>
          <w:sz w:val="27"/>
          <w:szCs w:val="27"/>
        </w:rPr>
        <w:t>Convocatoria 2025</w:t>
      </w:r>
      <w:r w:rsidRPr="00BC0781">
        <w:rPr>
          <w:rFonts w:ascii="Calibri" w:hAnsi="Calibri" w:cs="Calibri"/>
          <w:b/>
          <w:bCs/>
          <w:sz w:val="27"/>
          <w:szCs w:val="27"/>
        </w:rPr>
        <w:t xml:space="preserve"> - 1</w:t>
      </w:r>
      <w:bookmarkEnd w:id="15"/>
      <w:bookmarkEnd w:id="16"/>
      <w:bookmarkEnd w:id="17"/>
    </w:p>
    <w:sdt>
      <w:sdtPr>
        <w:rPr>
          <w:rFonts w:ascii="Calibri" w:eastAsia="Times New Roman" w:hAnsi="Calibri" w:cs="Calibri"/>
          <w:b w:val="0"/>
          <w:bCs w:val="0"/>
          <w:color w:val="auto"/>
          <w:sz w:val="24"/>
          <w:szCs w:val="24"/>
          <w:lang w:val="es-ES"/>
        </w:rPr>
        <w:id w:val="1862854146"/>
        <w:docPartObj>
          <w:docPartGallery w:val="Table of Contents"/>
          <w:docPartUnique/>
        </w:docPartObj>
      </w:sdtPr>
      <w:sdtEndPr>
        <w:rPr>
          <w:noProof/>
          <w:lang w:val="es-US"/>
        </w:rPr>
      </w:sdtEndPr>
      <w:sdtContent>
        <w:p w14:paraId="310F83F2" w14:textId="77777777" w:rsidR="005976CD" w:rsidRPr="00482AF5" w:rsidRDefault="005976CD" w:rsidP="005976CD">
          <w:pPr>
            <w:pStyle w:val="TtuloTDC"/>
            <w:rPr>
              <w:rFonts w:ascii="Calibri" w:hAnsi="Calibri" w:cs="Calibri"/>
              <w:noProof/>
            </w:rPr>
          </w:pPr>
          <w:r w:rsidRPr="00482AF5">
            <w:rPr>
              <w:rFonts w:ascii="Calibri" w:hAnsi="Calibri" w:cs="Calibri"/>
              <w:lang w:val="es-ES"/>
            </w:rPr>
            <w:t>Tabla de contenido</w:t>
          </w:r>
          <w:r w:rsidRPr="00482AF5">
            <w:rPr>
              <w:rFonts w:ascii="Calibri" w:hAnsi="Calibri" w:cs="Calibri"/>
              <w:b w:val="0"/>
              <w:bCs w:val="0"/>
            </w:rPr>
            <w:fldChar w:fldCharType="begin"/>
          </w:r>
          <w:r w:rsidRPr="00482AF5">
            <w:rPr>
              <w:rFonts w:ascii="Calibri" w:hAnsi="Calibri" w:cs="Calibri"/>
            </w:rPr>
            <w:instrText>TOC \o "1-3" \h \z \u</w:instrText>
          </w:r>
          <w:r w:rsidRPr="00482AF5">
            <w:rPr>
              <w:rFonts w:ascii="Calibri" w:hAnsi="Calibri" w:cs="Calibri"/>
              <w:b w:val="0"/>
              <w:bCs w:val="0"/>
            </w:rPr>
            <w:fldChar w:fldCharType="separate"/>
          </w:r>
        </w:p>
        <w:p w14:paraId="3B45ACE3" w14:textId="26B6D5E0"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4" w:history="1">
            <w:r w:rsidRPr="00482AF5">
              <w:rPr>
                <w:rStyle w:val="Hipervnculo"/>
                <w:rFonts w:ascii="Calibri" w:hAnsi="Calibri" w:cs="Calibri"/>
                <w:noProof/>
              </w:rPr>
              <w:t>I. Cobertura y conversión del proceso</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_Toc200151654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73</w:t>
            </w:r>
            <w:r w:rsidRPr="00482AF5">
              <w:rPr>
                <w:rFonts w:ascii="Calibri" w:hAnsi="Calibri" w:cs="Calibri"/>
                <w:noProof/>
                <w:webHidden/>
              </w:rPr>
              <w:fldChar w:fldCharType="end"/>
            </w:r>
          </w:hyperlink>
        </w:p>
        <w:p w14:paraId="7B064F5C" w14:textId="39C5720B"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5" w:history="1">
            <w:r w:rsidRPr="00482AF5">
              <w:rPr>
                <w:rStyle w:val="Hipervnculo"/>
                <w:rFonts w:ascii="Calibri" w:hAnsi="Calibri" w:cs="Calibri"/>
                <w:noProof/>
              </w:rPr>
              <w:t>II. Representación de las líneas de acción</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_Toc200151655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73</w:t>
            </w:r>
            <w:r w:rsidRPr="00482AF5">
              <w:rPr>
                <w:rFonts w:ascii="Calibri" w:hAnsi="Calibri" w:cs="Calibri"/>
                <w:noProof/>
                <w:webHidden/>
              </w:rPr>
              <w:fldChar w:fldCharType="end"/>
            </w:r>
          </w:hyperlink>
        </w:p>
        <w:p w14:paraId="3C1F86E4" w14:textId="44FD0E1B"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6" w:history="1">
            <w:r w:rsidRPr="00482AF5">
              <w:rPr>
                <w:rStyle w:val="Hipervnculo"/>
                <w:rFonts w:ascii="Calibri" w:hAnsi="Calibri" w:cs="Calibri"/>
                <w:noProof/>
              </w:rPr>
              <w:t>III. Perfil demográfico y poblacional</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_Toc200151656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75</w:t>
            </w:r>
            <w:r w:rsidRPr="00482AF5">
              <w:rPr>
                <w:rFonts w:ascii="Calibri" w:hAnsi="Calibri" w:cs="Calibri"/>
                <w:noProof/>
                <w:webHidden/>
              </w:rPr>
              <w:fldChar w:fldCharType="end"/>
            </w:r>
          </w:hyperlink>
        </w:p>
        <w:p w14:paraId="2086A615" w14:textId="60A933DB"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7" w:history="1">
            <w:r w:rsidRPr="00482AF5">
              <w:rPr>
                <w:rStyle w:val="Hipervnculo"/>
                <w:rFonts w:ascii="Calibri" w:hAnsi="Calibri" w:cs="Calibri"/>
                <w:noProof/>
              </w:rPr>
              <w:t>IV. Rendimiento en el proceso de evaluación</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_Toc200151657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76</w:t>
            </w:r>
            <w:r w:rsidRPr="00482AF5">
              <w:rPr>
                <w:rFonts w:ascii="Calibri" w:hAnsi="Calibri" w:cs="Calibri"/>
                <w:noProof/>
                <w:webHidden/>
              </w:rPr>
              <w:fldChar w:fldCharType="end"/>
            </w:r>
          </w:hyperlink>
        </w:p>
        <w:p w14:paraId="689E3184" w14:textId="2272183E"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8" w:history="1">
            <w:r w:rsidRPr="00482AF5">
              <w:rPr>
                <w:rStyle w:val="Hipervnculo"/>
                <w:rFonts w:ascii="Calibri" w:hAnsi="Calibri" w:cs="Calibri"/>
                <w:noProof/>
              </w:rPr>
              <w:t>V. Desempeño por colectivo</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_Toc200151658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77</w:t>
            </w:r>
            <w:r w:rsidRPr="00482AF5">
              <w:rPr>
                <w:rFonts w:ascii="Calibri" w:hAnsi="Calibri" w:cs="Calibri"/>
                <w:noProof/>
                <w:webHidden/>
              </w:rPr>
              <w:fldChar w:fldCharType="end"/>
            </w:r>
          </w:hyperlink>
        </w:p>
        <w:p w14:paraId="17DE9682" w14:textId="653EAD58"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59" w:history="1">
            <w:r w:rsidRPr="00482AF5">
              <w:rPr>
                <w:rStyle w:val="Hipervnculo"/>
                <w:rFonts w:ascii="Calibri" w:hAnsi="Calibri" w:cs="Calibri"/>
                <w:noProof/>
              </w:rPr>
              <w:t>VI. Análisis visual y de clúster</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_Toc200151659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78</w:t>
            </w:r>
            <w:r w:rsidRPr="00482AF5">
              <w:rPr>
                <w:rFonts w:ascii="Calibri" w:hAnsi="Calibri" w:cs="Calibri"/>
                <w:noProof/>
                <w:webHidden/>
              </w:rPr>
              <w:fldChar w:fldCharType="end"/>
            </w:r>
          </w:hyperlink>
        </w:p>
        <w:p w14:paraId="5140AEE0" w14:textId="28366D40" w:rsidR="005976CD" w:rsidRPr="00482AF5" w:rsidRDefault="005976CD" w:rsidP="005976CD">
          <w:pPr>
            <w:pStyle w:val="TDC2"/>
            <w:tabs>
              <w:tab w:val="right" w:leader="dot" w:pos="8828"/>
            </w:tabs>
            <w:rPr>
              <w:rFonts w:ascii="Calibri" w:eastAsiaTheme="minorEastAsia" w:hAnsi="Calibri" w:cs="Calibri"/>
              <w:b w:val="0"/>
              <w:bCs w:val="0"/>
              <w:noProof/>
              <w:sz w:val="24"/>
              <w:szCs w:val="24"/>
            </w:rPr>
          </w:pPr>
          <w:hyperlink w:anchor="_Toc200151660" w:history="1">
            <w:r w:rsidRPr="00482AF5">
              <w:rPr>
                <w:rStyle w:val="Hipervnculo"/>
                <w:rFonts w:ascii="Calibri" w:hAnsi="Calibri" w:cs="Calibri"/>
                <w:noProof/>
              </w:rPr>
              <w:t>VII. Observaciones y recomendaciones</w:t>
            </w:r>
            <w:r w:rsidRPr="00482AF5">
              <w:rPr>
                <w:rFonts w:ascii="Calibri" w:hAnsi="Calibri" w:cs="Calibri"/>
                <w:noProof/>
                <w:webHidden/>
              </w:rPr>
              <w:tab/>
            </w:r>
            <w:r w:rsidRPr="00482AF5">
              <w:rPr>
                <w:rFonts w:ascii="Calibri" w:hAnsi="Calibri" w:cs="Calibri"/>
                <w:noProof/>
                <w:webHidden/>
              </w:rPr>
              <w:fldChar w:fldCharType="begin"/>
            </w:r>
            <w:r w:rsidRPr="00482AF5">
              <w:rPr>
                <w:rFonts w:ascii="Calibri" w:hAnsi="Calibri" w:cs="Calibri"/>
                <w:noProof/>
                <w:webHidden/>
              </w:rPr>
              <w:instrText xml:space="preserve"> PAGEREF _Toc200151660 \h </w:instrText>
            </w:r>
            <w:r w:rsidRPr="00482AF5">
              <w:rPr>
                <w:rFonts w:ascii="Calibri" w:hAnsi="Calibri" w:cs="Calibri"/>
                <w:noProof/>
                <w:webHidden/>
              </w:rPr>
            </w:r>
            <w:r w:rsidRPr="00482AF5">
              <w:rPr>
                <w:rFonts w:ascii="Calibri" w:hAnsi="Calibri" w:cs="Calibri"/>
                <w:noProof/>
                <w:webHidden/>
              </w:rPr>
              <w:fldChar w:fldCharType="separate"/>
            </w:r>
            <w:r w:rsidR="00337FE1">
              <w:rPr>
                <w:rFonts w:ascii="Calibri" w:hAnsi="Calibri" w:cs="Calibri"/>
                <w:noProof/>
                <w:webHidden/>
              </w:rPr>
              <w:t>81</w:t>
            </w:r>
            <w:r w:rsidRPr="00482AF5">
              <w:rPr>
                <w:rFonts w:ascii="Calibri" w:hAnsi="Calibri" w:cs="Calibri"/>
                <w:noProof/>
                <w:webHidden/>
              </w:rPr>
              <w:fldChar w:fldCharType="end"/>
            </w:r>
          </w:hyperlink>
        </w:p>
        <w:p w14:paraId="3981A350" w14:textId="77777777" w:rsidR="005976CD" w:rsidRPr="00482AF5" w:rsidRDefault="005976CD" w:rsidP="005976CD">
          <w:pPr>
            <w:rPr>
              <w:rFonts w:ascii="Calibri" w:hAnsi="Calibri" w:cs="Calibri"/>
            </w:rPr>
          </w:pPr>
          <w:r w:rsidRPr="00482AF5">
            <w:rPr>
              <w:rFonts w:ascii="Calibri" w:hAnsi="Calibri" w:cs="Calibri"/>
              <w:b/>
              <w:bCs/>
              <w:noProof/>
            </w:rPr>
            <w:fldChar w:fldCharType="end"/>
          </w:r>
        </w:p>
      </w:sdtContent>
    </w:sdt>
    <w:p w14:paraId="3D630908" w14:textId="77777777" w:rsidR="005976CD" w:rsidRPr="001069B0" w:rsidRDefault="005976CD" w:rsidP="005976CD">
      <w:pPr>
        <w:jc w:val="both"/>
        <w:rPr>
          <w:rFonts w:ascii="Calibri" w:hAnsi="Calibri" w:cs="Calibri"/>
        </w:rPr>
      </w:pPr>
      <w:r w:rsidRPr="001069B0">
        <w:rPr>
          <w:rFonts w:ascii="Calibri" w:hAnsi="Calibri" w:cs="Calibri"/>
        </w:rPr>
        <w:t>El presente documento tiene como objetivo analizar, con base en las bases de datos oficiales, la participación de los jóvenes en el proceso del Banco de Iniciativas Juveniles (BIJ) del municipio de Chía durante la convocatoria 2025</w:t>
      </w:r>
      <w:r w:rsidRPr="00BC0781">
        <w:rPr>
          <w:rFonts w:ascii="Calibri" w:hAnsi="Calibri" w:cs="Calibri"/>
        </w:rPr>
        <w:t xml:space="preserve"> - 1</w:t>
      </w:r>
      <w:r w:rsidRPr="001069B0">
        <w:rPr>
          <w:rFonts w:ascii="Calibri" w:hAnsi="Calibri" w:cs="Calibri"/>
        </w:rPr>
        <w:t>. A partir de los registros de jóvenes capacitados y de las iniciativas efectivamente radicadas, se realiza un estudio cuantitativo y cualitativo que permite identificar niveles de cobertura, representatividad, perfil poblacional, rendimiento durante la evaluación y aspectos críticos para el diseño e implementación futura del programa.</w:t>
      </w:r>
    </w:p>
    <w:p w14:paraId="1B5E5100" w14:textId="77777777" w:rsidR="005976CD" w:rsidRPr="001069B0" w:rsidRDefault="005976CD" w:rsidP="005976CD">
      <w:pPr>
        <w:jc w:val="both"/>
        <w:rPr>
          <w:rFonts w:ascii="Calibri" w:hAnsi="Calibri" w:cs="Calibri"/>
        </w:rPr>
      </w:pPr>
    </w:p>
    <w:p w14:paraId="0C561F5B" w14:textId="77777777" w:rsidR="005976CD" w:rsidRPr="00BC0781" w:rsidRDefault="005976CD" w:rsidP="005976CD">
      <w:pPr>
        <w:jc w:val="both"/>
        <w:rPr>
          <w:rFonts w:ascii="Calibri" w:hAnsi="Calibri" w:cs="Calibri"/>
        </w:rPr>
      </w:pPr>
      <w:r w:rsidRPr="001069B0">
        <w:rPr>
          <w:rFonts w:ascii="Calibri" w:hAnsi="Calibri" w:cs="Calibri"/>
        </w:rPr>
        <w:t>El análisis se estructura por bloques temáticos y combina herramientas estadísticas, gráficas y cruces de información que permiten evidenciar fortalezas, brechas y oportunidades de mejora en el marco del cumplimiento de la meta del Plan de Desarrollo Municipal “Implementar el Banco de Iniciativas Juveniles”.</w:t>
      </w:r>
    </w:p>
    <w:p w14:paraId="5EFD9BEE" w14:textId="77777777" w:rsidR="005976CD" w:rsidRPr="00BC0781" w:rsidRDefault="005976CD" w:rsidP="005976CD">
      <w:pPr>
        <w:pStyle w:val="Ttulo2"/>
        <w:jc w:val="both"/>
        <w:rPr>
          <w:rFonts w:ascii="Calibri" w:hAnsi="Calibri" w:cs="Calibri"/>
        </w:rPr>
      </w:pPr>
      <w:bookmarkStart w:id="18" w:name="_Toc200151654"/>
      <w:r w:rsidRPr="00BC0781">
        <w:rPr>
          <w:rFonts w:ascii="Calibri" w:hAnsi="Calibri" w:cs="Calibri"/>
        </w:rPr>
        <w:t>I. Cobertura y conversión del proceso</w:t>
      </w:r>
      <w:bookmarkEnd w:id="18"/>
    </w:p>
    <w:p w14:paraId="4253EA4E" w14:textId="77777777" w:rsidR="005976CD" w:rsidRPr="001069B0" w:rsidRDefault="005976CD" w:rsidP="005976CD">
      <w:pPr>
        <w:jc w:val="both"/>
        <w:rPr>
          <w:rFonts w:ascii="Calibri" w:hAnsi="Calibri" w:cs="Calibri"/>
        </w:rPr>
      </w:pPr>
    </w:p>
    <w:p w14:paraId="28507AF1" w14:textId="77777777" w:rsidR="005976CD" w:rsidRPr="001069B0" w:rsidRDefault="005976CD" w:rsidP="005976CD">
      <w:pPr>
        <w:jc w:val="both"/>
        <w:rPr>
          <w:rFonts w:ascii="Calibri" w:hAnsi="Calibri" w:cs="Calibri"/>
        </w:rPr>
      </w:pPr>
      <w:r w:rsidRPr="001069B0">
        <w:rPr>
          <w:rFonts w:ascii="Calibri" w:hAnsi="Calibri" w:cs="Calibri"/>
        </w:rPr>
        <w:t>Este bloque analiza la relación entre los jóvenes capacitados para el Banco de Iniciativas Juveniles y aquellos que finalmente participaron con iniciativas formalmente presentadas.</w:t>
      </w:r>
    </w:p>
    <w:p w14:paraId="328949C4" w14:textId="77777777" w:rsidR="005976CD" w:rsidRPr="001069B0" w:rsidRDefault="005976CD" w:rsidP="005976CD">
      <w:pPr>
        <w:jc w:val="both"/>
        <w:rPr>
          <w:rFonts w:ascii="Calibri" w:hAnsi="Calibri" w:cs="Calibri"/>
        </w:rPr>
      </w:pPr>
    </w:p>
    <w:p w14:paraId="57DFB25A" w14:textId="77777777" w:rsidR="005976CD" w:rsidRPr="00DA54E0" w:rsidRDefault="005976CD" w:rsidP="005976CD">
      <w:pPr>
        <w:jc w:val="both"/>
        <w:rPr>
          <w:rFonts w:ascii="Calibri" w:hAnsi="Calibri" w:cs="Calibri"/>
        </w:rPr>
      </w:pPr>
      <w:r w:rsidRPr="001069B0">
        <w:rPr>
          <w:rFonts w:ascii="Calibri" w:hAnsi="Calibri" w:cs="Calibri"/>
        </w:rPr>
        <w:t>Se presentan a continuación los datos clave del proceso:</w:t>
      </w:r>
    </w:p>
    <w:p w14:paraId="3BCA11D8"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1.  Resumen de indicadores principales</w:t>
      </w:r>
    </w:p>
    <w:tbl>
      <w:tblPr>
        <w:tblStyle w:val="Tablanormal5"/>
        <w:tblW w:w="0" w:type="auto"/>
        <w:tblLook w:val="04A0" w:firstRow="1" w:lastRow="0" w:firstColumn="1" w:lastColumn="0" w:noHBand="0" w:noVBand="1"/>
      </w:tblPr>
      <w:tblGrid>
        <w:gridCol w:w="6096"/>
        <w:gridCol w:w="2732"/>
      </w:tblGrid>
      <w:tr w:rsidR="005976CD" w:rsidRPr="00BC0781" w14:paraId="2851A51E"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6" w:type="dxa"/>
          </w:tcPr>
          <w:p w14:paraId="521B5B91" w14:textId="77777777" w:rsidR="005976CD" w:rsidRPr="00BC0781" w:rsidRDefault="005976CD" w:rsidP="0024590D">
            <w:pPr>
              <w:jc w:val="both"/>
              <w:rPr>
                <w:rFonts w:ascii="Calibri" w:hAnsi="Calibri" w:cs="Calibri"/>
              </w:rPr>
            </w:pPr>
            <w:r w:rsidRPr="00BC0781">
              <w:rPr>
                <w:rFonts w:ascii="Calibri" w:hAnsi="Calibri" w:cs="Calibri"/>
              </w:rPr>
              <w:t>Indicador</w:t>
            </w:r>
          </w:p>
        </w:tc>
        <w:tc>
          <w:tcPr>
            <w:tcW w:w="2732" w:type="dxa"/>
          </w:tcPr>
          <w:p w14:paraId="7E94AA2E"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Valor</w:t>
            </w:r>
          </w:p>
        </w:tc>
      </w:tr>
      <w:tr w:rsidR="005976CD" w:rsidRPr="00BC0781" w14:paraId="14293333"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5F3833DB" w14:textId="77777777" w:rsidR="005976CD" w:rsidRPr="00BC0781" w:rsidRDefault="005976CD" w:rsidP="0024590D">
            <w:pPr>
              <w:jc w:val="both"/>
              <w:rPr>
                <w:rFonts w:ascii="Calibri" w:hAnsi="Calibri" w:cs="Calibri"/>
              </w:rPr>
            </w:pPr>
            <w:r w:rsidRPr="00BC0781">
              <w:rPr>
                <w:rFonts w:ascii="Calibri" w:hAnsi="Calibri" w:cs="Calibri"/>
              </w:rPr>
              <w:t>Total de jóvenes capacitados</w:t>
            </w:r>
          </w:p>
        </w:tc>
        <w:tc>
          <w:tcPr>
            <w:tcW w:w="2732" w:type="dxa"/>
          </w:tcPr>
          <w:p w14:paraId="0A2A4F19"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33</w:t>
            </w:r>
          </w:p>
        </w:tc>
      </w:tr>
      <w:tr w:rsidR="005976CD" w:rsidRPr="00BC0781" w14:paraId="6170B44B" w14:textId="77777777" w:rsidTr="0024590D">
        <w:tc>
          <w:tcPr>
            <w:cnfStyle w:val="001000000000" w:firstRow="0" w:lastRow="0" w:firstColumn="1" w:lastColumn="0" w:oddVBand="0" w:evenVBand="0" w:oddHBand="0" w:evenHBand="0" w:firstRowFirstColumn="0" w:firstRowLastColumn="0" w:lastRowFirstColumn="0" w:lastRowLastColumn="0"/>
            <w:tcW w:w="6096" w:type="dxa"/>
          </w:tcPr>
          <w:p w14:paraId="0B9DD916" w14:textId="77777777" w:rsidR="005976CD" w:rsidRPr="00BC0781" w:rsidRDefault="005976CD" w:rsidP="0024590D">
            <w:pPr>
              <w:jc w:val="both"/>
              <w:rPr>
                <w:rFonts w:ascii="Calibri" w:hAnsi="Calibri" w:cs="Calibri"/>
              </w:rPr>
            </w:pPr>
            <w:r w:rsidRPr="00BC0781">
              <w:rPr>
                <w:rFonts w:ascii="Calibri" w:hAnsi="Calibri" w:cs="Calibri"/>
              </w:rPr>
              <w:t>Total de iniciativas presentadas</w:t>
            </w:r>
          </w:p>
        </w:tc>
        <w:tc>
          <w:tcPr>
            <w:tcW w:w="2732" w:type="dxa"/>
          </w:tcPr>
          <w:p w14:paraId="419DE541"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15</w:t>
            </w:r>
          </w:p>
        </w:tc>
      </w:tr>
      <w:tr w:rsidR="005976CD" w:rsidRPr="00BC0781" w14:paraId="0A677F53"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3BC19E9A" w14:textId="77777777" w:rsidR="005976CD" w:rsidRPr="00BC0781" w:rsidRDefault="005976CD" w:rsidP="0024590D">
            <w:pPr>
              <w:jc w:val="both"/>
              <w:rPr>
                <w:rFonts w:ascii="Calibri" w:hAnsi="Calibri" w:cs="Calibri"/>
              </w:rPr>
            </w:pPr>
            <w:r w:rsidRPr="00BC0781">
              <w:rPr>
                <w:rFonts w:ascii="Calibri" w:hAnsi="Calibri" w:cs="Calibri"/>
              </w:rPr>
              <w:t>Total de jóvenes capacitados que presentaron iniciativas</w:t>
            </w:r>
          </w:p>
        </w:tc>
        <w:tc>
          <w:tcPr>
            <w:tcW w:w="2732" w:type="dxa"/>
          </w:tcPr>
          <w:p w14:paraId="0DEE4F5E"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9</w:t>
            </w:r>
          </w:p>
        </w:tc>
      </w:tr>
      <w:tr w:rsidR="005976CD" w:rsidRPr="00BC0781" w14:paraId="122AF207" w14:textId="77777777" w:rsidTr="0024590D">
        <w:tc>
          <w:tcPr>
            <w:cnfStyle w:val="001000000000" w:firstRow="0" w:lastRow="0" w:firstColumn="1" w:lastColumn="0" w:oddVBand="0" w:evenVBand="0" w:oddHBand="0" w:evenHBand="0" w:firstRowFirstColumn="0" w:firstRowLastColumn="0" w:lastRowFirstColumn="0" w:lastRowLastColumn="0"/>
            <w:tcW w:w="6096" w:type="dxa"/>
          </w:tcPr>
          <w:p w14:paraId="3F8C5324" w14:textId="77777777" w:rsidR="005976CD" w:rsidRPr="00BC0781" w:rsidRDefault="005976CD" w:rsidP="0024590D">
            <w:pPr>
              <w:jc w:val="both"/>
              <w:rPr>
                <w:rFonts w:ascii="Calibri" w:hAnsi="Calibri" w:cs="Calibri"/>
              </w:rPr>
            </w:pPr>
            <w:r w:rsidRPr="00BC0781">
              <w:rPr>
                <w:rFonts w:ascii="Calibri" w:hAnsi="Calibri" w:cs="Calibri"/>
              </w:rPr>
              <w:t>Tasa de conversión (%)</w:t>
            </w:r>
          </w:p>
        </w:tc>
        <w:tc>
          <w:tcPr>
            <w:tcW w:w="2732" w:type="dxa"/>
          </w:tcPr>
          <w:p w14:paraId="055E6A91"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27%</w:t>
            </w:r>
          </w:p>
        </w:tc>
      </w:tr>
    </w:tbl>
    <w:p w14:paraId="1493B69C" w14:textId="77777777" w:rsidR="005976CD" w:rsidRPr="00DA54E0"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01D13DC4" w14:textId="77777777" w:rsidR="005976CD" w:rsidRPr="00927ECB" w:rsidRDefault="005976CD" w:rsidP="005976CD">
      <w:pPr>
        <w:pStyle w:val="Ttulo2"/>
        <w:jc w:val="both"/>
        <w:rPr>
          <w:rFonts w:ascii="Calibri" w:hAnsi="Calibri" w:cs="Calibri"/>
        </w:rPr>
      </w:pPr>
      <w:bookmarkStart w:id="19" w:name="_Toc200151655"/>
      <w:r w:rsidRPr="00BC0781">
        <w:rPr>
          <w:rFonts w:ascii="Calibri" w:hAnsi="Calibri" w:cs="Calibri"/>
        </w:rPr>
        <w:t>II. Representación de las líneas de acción</w:t>
      </w:r>
      <w:bookmarkEnd w:id="19"/>
    </w:p>
    <w:p w14:paraId="533B396E" w14:textId="77777777" w:rsidR="005976CD" w:rsidRPr="00927ECB" w:rsidRDefault="005976CD" w:rsidP="005976CD">
      <w:pPr>
        <w:jc w:val="both"/>
        <w:rPr>
          <w:rFonts w:ascii="Calibri" w:hAnsi="Calibri" w:cs="Calibri"/>
        </w:rPr>
      </w:pPr>
      <w:r w:rsidRPr="00927ECB">
        <w:rPr>
          <w:rFonts w:ascii="Calibri" w:hAnsi="Calibri" w:cs="Calibri"/>
        </w:rPr>
        <w:t xml:space="preserve">Este apartado analiza la correspondencia entre las líneas de acción </w:t>
      </w:r>
      <w:r w:rsidRPr="00BC0781">
        <w:rPr>
          <w:rFonts w:ascii="Calibri" w:hAnsi="Calibri" w:cs="Calibri"/>
        </w:rPr>
        <w:t>reportadas</w:t>
      </w:r>
      <w:r w:rsidRPr="00927ECB">
        <w:rPr>
          <w:rFonts w:ascii="Calibri" w:hAnsi="Calibri" w:cs="Calibri"/>
        </w:rPr>
        <w:t xml:space="preserve"> por los jóvenes capacitados y las iniciativas finalmente presentadas, con el fin de identificar tendencias temáticas y evaluar el grado de alineación entre los intereses manifestados durante la etapa de formación y los proyectos formulados.</w:t>
      </w:r>
    </w:p>
    <w:p w14:paraId="221717C4" w14:textId="77777777" w:rsidR="005976CD" w:rsidRPr="00927ECB" w:rsidRDefault="005976CD" w:rsidP="005976CD">
      <w:pPr>
        <w:jc w:val="both"/>
        <w:rPr>
          <w:rFonts w:ascii="Calibri" w:hAnsi="Calibri" w:cs="Calibri"/>
        </w:rPr>
      </w:pPr>
    </w:p>
    <w:p w14:paraId="6AF78CC6" w14:textId="77777777" w:rsidR="005976CD" w:rsidRPr="00927ECB" w:rsidRDefault="005976CD" w:rsidP="005976CD">
      <w:pPr>
        <w:jc w:val="both"/>
        <w:rPr>
          <w:rFonts w:ascii="Calibri" w:hAnsi="Calibri" w:cs="Calibri"/>
          <w:b/>
          <w:bCs/>
        </w:rPr>
      </w:pPr>
      <w:r w:rsidRPr="00927ECB">
        <w:rPr>
          <w:rFonts w:ascii="Calibri" w:hAnsi="Calibri" w:cs="Calibri"/>
          <w:b/>
          <w:bCs/>
        </w:rPr>
        <w:t>1. Marco normativo y clasificación</w:t>
      </w:r>
    </w:p>
    <w:p w14:paraId="35E06837" w14:textId="77777777" w:rsidR="005976CD" w:rsidRPr="00927ECB" w:rsidRDefault="005976CD" w:rsidP="005976CD">
      <w:pPr>
        <w:jc w:val="both"/>
        <w:rPr>
          <w:rFonts w:ascii="Calibri" w:hAnsi="Calibri" w:cs="Calibri"/>
        </w:rPr>
      </w:pPr>
    </w:p>
    <w:p w14:paraId="7D0AC930" w14:textId="77777777" w:rsidR="005976CD" w:rsidRPr="00927ECB" w:rsidRDefault="005976CD" w:rsidP="005976CD">
      <w:pPr>
        <w:jc w:val="both"/>
        <w:rPr>
          <w:rFonts w:ascii="Calibri" w:hAnsi="Calibri" w:cs="Calibri"/>
        </w:rPr>
      </w:pPr>
      <w:r w:rsidRPr="00927ECB">
        <w:rPr>
          <w:rFonts w:ascii="Calibri" w:hAnsi="Calibri" w:cs="Calibri"/>
        </w:rPr>
        <w:t>El Banco de Iniciativas Juveniles establece tres líneas de acción oficiales:</w:t>
      </w:r>
    </w:p>
    <w:p w14:paraId="21D53405" w14:textId="77777777" w:rsidR="005976CD" w:rsidRPr="00927ECB" w:rsidRDefault="005976CD" w:rsidP="005976CD">
      <w:pPr>
        <w:numPr>
          <w:ilvl w:val="0"/>
          <w:numId w:val="54"/>
        </w:numPr>
        <w:jc w:val="both"/>
        <w:rPr>
          <w:rFonts w:ascii="Calibri" w:hAnsi="Calibri" w:cs="Calibri"/>
        </w:rPr>
      </w:pPr>
      <w:r w:rsidRPr="00927ECB">
        <w:rPr>
          <w:rFonts w:ascii="Calibri" w:hAnsi="Calibri" w:cs="Calibri"/>
          <w:b/>
          <w:bCs/>
        </w:rPr>
        <w:t>Proyectos sociales</w:t>
      </w:r>
    </w:p>
    <w:p w14:paraId="0B3967C8" w14:textId="77777777" w:rsidR="005976CD" w:rsidRPr="00927ECB" w:rsidRDefault="005976CD" w:rsidP="005976CD">
      <w:pPr>
        <w:numPr>
          <w:ilvl w:val="0"/>
          <w:numId w:val="54"/>
        </w:numPr>
        <w:jc w:val="both"/>
        <w:rPr>
          <w:rFonts w:ascii="Calibri" w:hAnsi="Calibri" w:cs="Calibri"/>
        </w:rPr>
      </w:pPr>
      <w:r w:rsidRPr="00927ECB">
        <w:rPr>
          <w:rFonts w:ascii="Calibri" w:hAnsi="Calibri" w:cs="Calibri"/>
          <w:b/>
          <w:bCs/>
        </w:rPr>
        <w:t>Emprendimiento social</w:t>
      </w:r>
    </w:p>
    <w:p w14:paraId="344F0D78" w14:textId="77777777" w:rsidR="005976CD" w:rsidRPr="00927ECB" w:rsidRDefault="005976CD" w:rsidP="005976CD">
      <w:pPr>
        <w:numPr>
          <w:ilvl w:val="0"/>
          <w:numId w:val="54"/>
        </w:numPr>
        <w:jc w:val="both"/>
        <w:rPr>
          <w:rFonts w:ascii="Calibri" w:hAnsi="Calibri" w:cs="Calibri"/>
        </w:rPr>
      </w:pPr>
      <w:r w:rsidRPr="00927ECB">
        <w:rPr>
          <w:rFonts w:ascii="Calibri" w:hAnsi="Calibri" w:cs="Calibri"/>
          <w:b/>
          <w:bCs/>
        </w:rPr>
        <w:t>Ciencia, tecnología e innovación</w:t>
      </w:r>
    </w:p>
    <w:p w14:paraId="57C475B5" w14:textId="77777777" w:rsidR="005976CD" w:rsidRPr="00927ECB" w:rsidRDefault="005976CD" w:rsidP="005976CD">
      <w:pPr>
        <w:jc w:val="both"/>
        <w:rPr>
          <w:rFonts w:ascii="Calibri" w:hAnsi="Calibri" w:cs="Calibri"/>
        </w:rPr>
      </w:pPr>
    </w:p>
    <w:p w14:paraId="26E474AD" w14:textId="77777777" w:rsidR="005976CD" w:rsidRPr="00927ECB" w:rsidRDefault="005976CD" w:rsidP="005976CD">
      <w:pPr>
        <w:jc w:val="both"/>
        <w:rPr>
          <w:rFonts w:ascii="Calibri" w:hAnsi="Calibri" w:cs="Calibri"/>
        </w:rPr>
      </w:pPr>
      <w:r w:rsidRPr="00927ECB">
        <w:rPr>
          <w:rFonts w:ascii="Calibri" w:hAnsi="Calibri" w:cs="Calibri"/>
        </w:rPr>
        <w:t xml:space="preserve">Durante la fase de formación, cada joven o colectivo definió de manera autónoma el enfoque temático de su proyecto, </w:t>
      </w:r>
      <w:r w:rsidRPr="00BC0781">
        <w:rPr>
          <w:rFonts w:ascii="Calibri" w:hAnsi="Calibri" w:cs="Calibri"/>
        </w:rPr>
        <w:t>p</w:t>
      </w:r>
      <w:r w:rsidRPr="00927ECB">
        <w:rPr>
          <w:rFonts w:ascii="Calibri" w:hAnsi="Calibri" w:cs="Calibri"/>
        </w:rPr>
        <w:t xml:space="preserve">or tanto, la categorización registrada en la base de capacitados corresponde a una </w:t>
      </w:r>
      <w:r w:rsidRPr="00927ECB">
        <w:rPr>
          <w:rFonts w:ascii="Calibri" w:eastAsiaTheme="majorEastAsia" w:hAnsi="Calibri" w:cs="Calibri"/>
        </w:rPr>
        <w:t>autodefinición exploratoria</w:t>
      </w:r>
      <w:r w:rsidRPr="00927ECB">
        <w:rPr>
          <w:rFonts w:ascii="Calibri" w:hAnsi="Calibri" w:cs="Calibri"/>
        </w:rPr>
        <w:t>, no definitiva.</w:t>
      </w:r>
    </w:p>
    <w:p w14:paraId="255CD51C" w14:textId="77777777" w:rsidR="005976CD" w:rsidRPr="00927ECB" w:rsidRDefault="005976CD" w:rsidP="005976CD">
      <w:pPr>
        <w:jc w:val="both"/>
        <w:rPr>
          <w:rFonts w:ascii="Calibri" w:hAnsi="Calibri" w:cs="Calibri"/>
        </w:rPr>
      </w:pPr>
    </w:p>
    <w:p w14:paraId="756858DA" w14:textId="77777777" w:rsidR="005976CD" w:rsidRPr="00927ECB" w:rsidRDefault="005976CD" w:rsidP="005976CD">
      <w:pPr>
        <w:jc w:val="both"/>
        <w:rPr>
          <w:rFonts w:ascii="Calibri" w:hAnsi="Calibri" w:cs="Calibri"/>
        </w:rPr>
      </w:pPr>
      <w:r w:rsidRPr="00927ECB">
        <w:rPr>
          <w:rFonts w:ascii="Calibri" w:hAnsi="Calibri" w:cs="Calibri"/>
        </w:rPr>
        <w:t>En los casos donde se registró la categoría como “pendiente”, esto refleja que el joven aún no había definido con claridad el tipo de proyecto o la línea a la que adscribirse.</w:t>
      </w:r>
    </w:p>
    <w:p w14:paraId="3F25A08D" w14:textId="77777777" w:rsidR="005976CD" w:rsidRPr="00927ECB" w:rsidRDefault="005976CD" w:rsidP="005976CD">
      <w:pPr>
        <w:jc w:val="both"/>
        <w:rPr>
          <w:rFonts w:ascii="Calibri" w:hAnsi="Calibri" w:cs="Calibri"/>
        </w:rPr>
      </w:pPr>
    </w:p>
    <w:p w14:paraId="218D16B8" w14:textId="77777777" w:rsidR="005976CD" w:rsidRPr="00927ECB" w:rsidRDefault="005976CD" w:rsidP="005976CD">
      <w:pPr>
        <w:jc w:val="both"/>
        <w:rPr>
          <w:rFonts w:ascii="Calibri" w:hAnsi="Calibri" w:cs="Calibri"/>
        </w:rPr>
      </w:pPr>
      <w:r w:rsidRPr="00927ECB">
        <w:rPr>
          <w:rFonts w:ascii="Calibri" w:hAnsi="Calibri" w:cs="Calibri"/>
        </w:rPr>
        <w:lastRenderedPageBreak/>
        <w:t>Además, se aclara que, en coherencia con el marco normativo, los proyectos culturales se clasifican dentro de la línea de acción social.</w:t>
      </w:r>
    </w:p>
    <w:p w14:paraId="3CAD4DFC" w14:textId="77777777" w:rsidR="005976CD" w:rsidRPr="00BC0781" w:rsidRDefault="005976CD" w:rsidP="005976CD">
      <w:pPr>
        <w:jc w:val="both"/>
        <w:rPr>
          <w:rFonts w:ascii="Calibri" w:hAnsi="Calibri" w:cs="Calibri"/>
        </w:rPr>
      </w:pPr>
    </w:p>
    <w:p w14:paraId="5F959EC7" w14:textId="77777777" w:rsidR="005976CD" w:rsidRPr="00927ECB" w:rsidRDefault="005976CD" w:rsidP="005976CD">
      <w:pPr>
        <w:jc w:val="both"/>
        <w:rPr>
          <w:rFonts w:ascii="Calibri" w:hAnsi="Calibri" w:cs="Calibri"/>
          <w:b/>
          <w:bCs/>
        </w:rPr>
      </w:pPr>
      <w:r w:rsidRPr="00927ECB">
        <w:rPr>
          <w:rFonts w:ascii="Calibri" w:hAnsi="Calibri" w:cs="Calibri"/>
          <w:b/>
          <w:bCs/>
        </w:rPr>
        <w:t>2. Tendencias temáticas en la formación</w:t>
      </w:r>
    </w:p>
    <w:p w14:paraId="09F91728" w14:textId="77777777" w:rsidR="005976CD" w:rsidRPr="00927ECB" w:rsidRDefault="005976CD" w:rsidP="005976CD">
      <w:pPr>
        <w:jc w:val="both"/>
        <w:rPr>
          <w:rFonts w:ascii="Calibri" w:hAnsi="Calibri" w:cs="Calibri"/>
        </w:rPr>
      </w:pPr>
    </w:p>
    <w:p w14:paraId="33FA0B5C" w14:textId="77777777" w:rsidR="005976CD" w:rsidRPr="00927ECB" w:rsidRDefault="005976CD" w:rsidP="005976CD">
      <w:pPr>
        <w:jc w:val="both"/>
        <w:rPr>
          <w:rFonts w:ascii="Calibri" w:hAnsi="Calibri" w:cs="Calibri"/>
        </w:rPr>
      </w:pPr>
      <w:r w:rsidRPr="00927ECB">
        <w:rPr>
          <w:rFonts w:ascii="Calibri" w:hAnsi="Calibri" w:cs="Calibri"/>
        </w:rPr>
        <w:t>En la base de jóvenes capacitados se registraron las siguientes categorías de interés:</w:t>
      </w:r>
    </w:p>
    <w:p w14:paraId="1A929A3F" w14:textId="77777777" w:rsidR="005976CD" w:rsidRPr="00927ECB" w:rsidRDefault="005976CD" w:rsidP="005976CD">
      <w:pPr>
        <w:numPr>
          <w:ilvl w:val="0"/>
          <w:numId w:val="56"/>
        </w:numPr>
        <w:jc w:val="both"/>
        <w:rPr>
          <w:rFonts w:ascii="Calibri" w:hAnsi="Calibri" w:cs="Calibri"/>
        </w:rPr>
      </w:pPr>
      <w:r w:rsidRPr="00927ECB">
        <w:rPr>
          <w:rFonts w:ascii="Calibri" w:hAnsi="Calibri" w:cs="Calibri"/>
          <w:b/>
          <w:bCs/>
        </w:rPr>
        <w:t>Deporte</w:t>
      </w:r>
    </w:p>
    <w:p w14:paraId="053423DA" w14:textId="77777777" w:rsidR="005976CD" w:rsidRPr="00927ECB" w:rsidRDefault="005976CD" w:rsidP="005976CD">
      <w:pPr>
        <w:numPr>
          <w:ilvl w:val="0"/>
          <w:numId w:val="56"/>
        </w:numPr>
        <w:jc w:val="both"/>
        <w:rPr>
          <w:rFonts w:ascii="Calibri" w:hAnsi="Calibri" w:cs="Calibri"/>
        </w:rPr>
      </w:pPr>
      <w:r w:rsidRPr="00927ECB">
        <w:rPr>
          <w:rFonts w:ascii="Calibri" w:hAnsi="Calibri" w:cs="Calibri"/>
          <w:b/>
          <w:bCs/>
        </w:rPr>
        <w:t>Social</w:t>
      </w:r>
    </w:p>
    <w:p w14:paraId="3C50282E" w14:textId="77777777" w:rsidR="005976CD" w:rsidRPr="00927ECB" w:rsidRDefault="005976CD" w:rsidP="005976CD">
      <w:pPr>
        <w:numPr>
          <w:ilvl w:val="0"/>
          <w:numId w:val="56"/>
        </w:numPr>
        <w:jc w:val="both"/>
        <w:rPr>
          <w:rFonts w:ascii="Calibri" w:hAnsi="Calibri" w:cs="Calibri"/>
        </w:rPr>
      </w:pPr>
      <w:r w:rsidRPr="00927ECB">
        <w:rPr>
          <w:rFonts w:ascii="Calibri" w:hAnsi="Calibri" w:cs="Calibri"/>
          <w:b/>
          <w:bCs/>
        </w:rPr>
        <w:t>Cultural</w:t>
      </w:r>
    </w:p>
    <w:p w14:paraId="6A223936" w14:textId="77777777" w:rsidR="005976CD" w:rsidRPr="00927ECB" w:rsidRDefault="005976CD" w:rsidP="005976CD">
      <w:pPr>
        <w:numPr>
          <w:ilvl w:val="0"/>
          <w:numId w:val="56"/>
        </w:numPr>
        <w:jc w:val="both"/>
        <w:rPr>
          <w:rFonts w:ascii="Calibri" w:hAnsi="Calibri" w:cs="Calibri"/>
        </w:rPr>
      </w:pPr>
      <w:r w:rsidRPr="00927ECB">
        <w:rPr>
          <w:rFonts w:ascii="Calibri" w:hAnsi="Calibri" w:cs="Calibri"/>
          <w:b/>
          <w:bCs/>
        </w:rPr>
        <w:t>Medio ambiente</w:t>
      </w:r>
    </w:p>
    <w:p w14:paraId="3DF9B7EA" w14:textId="77777777" w:rsidR="005976CD" w:rsidRPr="00927ECB" w:rsidRDefault="005976CD" w:rsidP="005976CD">
      <w:pPr>
        <w:numPr>
          <w:ilvl w:val="0"/>
          <w:numId w:val="56"/>
        </w:numPr>
        <w:jc w:val="both"/>
        <w:rPr>
          <w:rFonts w:ascii="Calibri" w:hAnsi="Calibri" w:cs="Calibri"/>
        </w:rPr>
      </w:pPr>
      <w:r w:rsidRPr="00927ECB">
        <w:rPr>
          <w:rFonts w:ascii="Calibri" w:hAnsi="Calibri" w:cs="Calibri"/>
          <w:b/>
          <w:bCs/>
        </w:rPr>
        <w:t>Pendiente</w:t>
      </w:r>
    </w:p>
    <w:p w14:paraId="30116A0B" w14:textId="77777777" w:rsidR="005976CD" w:rsidRPr="00927ECB" w:rsidRDefault="005976CD" w:rsidP="005976CD">
      <w:pPr>
        <w:jc w:val="both"/>
        <w:rPr>
          <w:rFonts w:ascii="Calibri" w:hAnsi="Calibri" w:cs="Calibri"/>
        </w:rPr>
      </w:pPr>
    </w:p>
    <w:p w14:paraId="271E0043" w14:textId="77777777" w:rsidR="005976CD" w:rsidRPr="00BC0781" w:rsidRDefault="005976CD" w:rsidP="005976CD">
      <w:pPr>
        <w:jc w:val="both"/>
        <w:rPr>
          <w:rFonts w:ascii="Calibri" w:hAnsi="Calibri" w:cs="Calibri"/>
        </w:rPr>
      </w:pPr>
      <w:r w:rsidRPr="00927ECB">
        <w:rPr>
          <w:rFonts w:ascii="Calibri" w:hAnsi="Calibri" w:cs="Calibri"/>
        </w:rPr>
        <w:t>Estas etiquetas permiten inferir la orientación general de los intereses juveniles en la fase formativa. Sin embargo, al momento del cruce con las líneas normativas del BIJ, estas pueden agruparse así:</w:t>
      </w:r>
    </w:p>
    <w:p w14:paraId="44FCE321" w14:textId="77777777" w:rsidR="005976CD" w:rsidRPr="00BC0781" w:rsidRDefault="005976CD" w:rsidP="005976CD">
      <w:pPr>
        <w:jc w:val="both"/>
        <w:rPr>
          <w:rFonts w:ascii="Calibri" w:hAnsi="Calibri" w:cs="Calibri"/>
        </w:rPr>
      </w:pPr>
    </w:p>
    <w:p w14:paraId="34A24C32"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2. Líneas de acción según marco normativo del BIJ, versus categorías reportadas por los jóvenes</w:t>
      </w:r>
    </w:p>
    <w:tbl>
      <w:tblPr>
        <w:tblStyle w:val="Tablanormal5"/>
        <w:tblW w:w="0" w:type="auto"/>
        <w:tblLook w:val="04A0" w:firstRow="1" w:lastRow="0" w:firstColumn="1" w:lastColumn="0" w:noHBand="0" w:noVBand="1"/>
      </w:tblPr>
      <w:tblGrid>
        <w:gridCol w:w="4253"/>
        <w:gridCol w:w="4575"/>
      </w:tblGrid>
      <w:tr w:rsidR="005976CD" w:rsidRPr="00BC0781" w14:paraId="428D5316"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5151E085" w14:textId="77777777" w:rsidR="005976CD" w:rsidRPr="00BC0781" w:rsidRDefault="005976CD" w:rsidP="0024590D">
            <w:pPr>
              <w:jc w:val="both"/>
              <w:rPr>
                <w:rFonts w:ascii="Calibri" w:hAnsi="Calibri" w:cs="Calibri"/>
              </w:rPr>
            </w:pPr>
            <w:r w:rsidRPr="00BC0781">
              <w:rPr>
                <w:rFonts w:ascii="Calibri" w:hAnsi="Calibri" w:cs="Calibri"/>
              </w:rPr>
              <w:t>Línea de acción del BIJ</w:t>
            </w:r>
          </w:p>
        </w:tc>
        <w:tc>
          <w:tcPr>
            <w:tcW w:w="4575" w:type="dxa"/>
          </w:tcPr>
          <w:p w14:paraId="4D1F3DA9"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Categorías reportadas por los jóvenes</w:t>
            </w:r>
          </w:p>
        </w:tc>
      </w:tr>
      <w:tr w:rsidR="005976CD" w:rsidRPr="00BC0781" w14:paraId="673DA24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42B952E7" w14:textId="77777777" w:rsidR="005976CD" w:rsidRPr="00BC0781" w:rsidRDefault="005976CD" w:rsidP="0024590D">
            <w:pPr>
              <w:jc w:val="both"/>
              <w:rPr>
                <w:rFonts w:ascii="Calibri" w:hAnsi="Calibri" w:cs="Calibri"/>
              </w:rPr>
            </w:pPr>
            <w:r w:rsidRPr="00BC0781">
              <w:rPr>
                <w:rFonts w:ascii="Calibri" w:hAnsi="Calibri" w:cs="Calibri"/>
              </w:rPr>
              <w:t>Proyectos sociales</w:t>
            </w:r>
          </w:p>
        </w:tc>
        <w:tc>
          <w:tcPr>
            <w:tcW w:w="4575" w:type="dxa"/>
          </w:tcPr>
          <w:p w14:paraId="5AAE2E93" w14:textId="77777777" w:rsidR="005976CD" w:rsidRPr="00BC0781" w:rsidRDefault="005976CD" w:rsidP="0024590D">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Social, cultural, medio ambiente, deporte</w:t>
            </w:r>
          </w:p>
        </w:tc>
      </w:tr>
      <w:tr w:rsidR="005976CD" w:rsidRPr="00BC0781" w14:paraId="6D75AD9E"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4286842F" w14:textId="77777777" w:rsidR="005976CD" w:rsidRPr="00BC0781" w:rsidRDefault="005976CD" w:rsidP="0024590D">
            <w:pPr>
              <w:jc w:val="both"/>
              <w:rPr>
                <w:rFonts w:ascii="Calibri" w:hAnsi="Calibri" w:cs="Calibri"/>
              </w:rPr>
            </w:pPr>
            <w:r w:rsidRPr="00BC0781">
              <w:rPr>
                <w:rFonts w:ascii="Calibri" w:hAnsi="Calibri" w:cs="Calibri"/>
              </w:rPr>
              <w:t>Emprendimiento social</w:t>
            </w:r>
          </w:p>
        </w:tc>
        <w:tc>
          <w:tcPr>
            <w:tcW w:w="4575" w:type="dxa"/>
          </w:tcPr>
          <w:p w14:paraId="3D89E07B" w14:textId="77777777" w:rsidR="005976CD" w:rsidRPr="00BC0781" w:rsidRDefault="005976CD" w:rsidP="0024590D">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Emprendimiento, proyectos productivos</w:t>
            </w:r>
          </w:p>
        </w:tc>
      </w:tr>
      <w:tr w:rsidR="005976CD" w:rsidRPr="00BC0781" w14:paraId="73D9840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692658E" w14:textId="77777777" w:rsidR="005976CD" w:rsidRPr="00BC0781" w:rsidRDefault="005976CD" w:rsidP="0024590D">
            <w:pPr>
              <w:jc w:val="both"/>
              <w:rPr>
                <w:rFonts w:ascii="Calibri" w:hAnsi="Calibri" w:cs="Calibri"/>
              </w:rPr>
            </w:pPr>
            <w:r w:rsidRPr="00BC0781">
              <w:rPr>
                <w:rFonts w:ascii="Calibri" w:hAnsi="Calibri" w:cs="Calibri"/>
              </w:rPr>
              <w:t>Ciencia, tecnología e innovación</w:t>
            </w:r>
          </w:p>
        </w:tc>
        <w:tc>
          <w:tcPr>
            <w:tcW w:w="4575" w:type="dxa"/>
          </w:tcPr>
          <w:p w14:paraId="494EECA6" w14:textId="77777777" w:rsidR="005976CD" w:rsidRPr="00BC0781" w:rsidRDefault="005976CD" w:rsidP="0024590D">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 xml:space="preserve">Tecnología, innovación </w:t>
            </w:r>
            <w:proofErr w:type="spellStart"/>
            <w:r w:rsidRPr="00BC0781">
              <w:rPr>
                <w:rFonts w:ascii="Calibri" w:hAnsi="Calibri" w:cs="Calibri"/>
              </w:rPr>
              <w:t>TICs</w:t>
            </w:r>
            <w:proofErr w:type="spellEnd"/>
          </w:p>
        </w:tc>
      </w:tr>
    </w:tbl>
    <w:p w14:paraId="7AAA032F"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674926C5" w14:textId="77777777" w:rsidR="005976CD" w:rsidRPr="00BC0781" w:rsidRDefault="005976CD" w:rsidP="005976CD">
      <w:pPr>
        <w:jc w:val="both"/>
        <w:rPr>
          <w:rFonts w:ascii="Calibri" w:hAnsi="Calibri" w:cs="Calibri"/>
        </w:rPr>
      </w:pPr>
    </w:p>
    <w:p w14:paraId="7C6147C7" w14:textId="77777777" w:rsidR="005976CD" w:rsidRPr="00927ECB" w:rsidRDefault="005976CD" w:rsidP="005976CD">
      <w:pPr>
        <w:jc w:val="both"/>
        <w:rPr>
          <w:rFonts w:ascii="Calibri" w:hAnsi="Calibri" w:cs="Calibri"/>
          <w:b/>
          <w:bCs/>
        </w:rPr>
      </w:pPr>
      <w:r w:rsidRPr="00927ECB">
        <w:rPr>
          <w:rFonts w:ascii="Calibri" w:hAnsi="Calibri" w:cs="Calibri"/>
          <w:b/>
          <w:bCs/>
        </w:rPr>
        <w:t>3. Tendencias temáticas en las iniciativas presentadas</w:t>
      </w:r>
    </w:p>
    <w:p w14:paraId="3B0B92EE" w14:textId="77777777" w:rsidR="005976CD" w:rsidRPr="00927ECB" w:rsidRDefault="005976CD" w:rsidP="005976CD">
      <w:pPr>
        <w:jc w:val="both"/>
        <w:rPr>
          <w:rFonts w:ascii="Calibri" w:hAnsi="Calibri" w:cs="Calibri"/>
        </w:rPr>
      </w:pPr>
    </w:p>
    <w:p w14:paraId="4610950B" w14:textId="77777777" w:rsidR="005976CD" w:rsidRPr="00BC0781" w:rsidRDefault="005976CD" w:rsidP="005976CD">
      <w:pPr>
        <w:jc w:val="both"/>
        <w:rPr>
          <w:rFonts w:ascii="Calibri" w:hAnsi="Calibri" w:cs="Calibri"/>
        </w:rPr>
      </w:pPr>
      <w:r w:rsidRPr="00927ECB">
        <w:rPr>
          <w:rFonts w:ascii="Calibri" w:hAnsi="Calibri" w:cs="Calibri"/>
        </w:rPr>
        <w:t>Las 15 iniciativas presentadas se clasifican normativamente así:</w:t>
      </w:r>
    </w:p>
    <w:p w14:paraId="0532A602"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3. Líneas de acción según jóvenes capacitados</w:t>
      </w:r>
    </w:p>
    <w:tbl>
      <w:tblPr>
        <w:tblStyle w:val="Tablanormal5"/>
        <w:tblW w:w="0" w:type="auto"/>
        <w:tblLook w:val="04A0" w:firstRow="1" w:lastRow="0" w:firstColumn="1" w:lastColumn="0" w:noHBand="0" w:noVBand="1"/>
      </w:tblPr>
      <w:tblGrid>
        <w:gridCol w:w="4253"/>
        <w:gridCol w:w="4575"/>
      </w:tblGrid>
      <w:tr w:rsidR="005976CD" w:rsidRPr="00BC0781" w14:paraId="79C52DC5"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03175A7F" w14:textId="77777777" w:rsidR="005976CD" w:rsidRPr="00BC0781" w:rsidRDefault="005976CD" w:rsidP="0024590D">
            <w:pPr>
              <w:jc w:val="both"/>
              <w:rPr>
                <w:rFonts w:ascii="Calibri" w:hAnsi="Calibri" w:cs="Calibri"/>
              </w:rPr>
            </w:pPr>
            <w:r w:rsidRPr="00BC0781">
              <w:rPr>
                <w:rFonts w:ascii="Calibri" w:hAnsi="Calibri" w:cs="Calibri"/>
              </w:rPr>
              <w:t>Línea de acción del BIJ</w:t>
            </w:r>
          </w:p>
        </w:tc>
        <w:tc>
          <w:tcPr>
            <w:tcW w:w="4575" w:type="dxa"/>
          </w:tcPr>
          <w:p w14:paraId="31F75D5B"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Número de jóvenes</w:t>
            </w:r>
          </w:p>
        </w:tc>
      </w:tr>
      <w:tr w:rsidR="005976CD" w:rsidRPr="00BC0781" w14:paraId="52AC441B"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C79DAE0" w14:textId="77777777" w:rsidR="005976CD" w:rsidRPr="00BC0781" w:rsidRDefault="005976CD" w:rsidP="0024590D">
            <w:pPr>
              <w:jc w:val="both"/>
              <w:rPr>
                <w:rFonts w:ascii="Calibri" w:hAnsi="Calibri" w:cs="Calibri"/>
              </w:rPr>
            </w:pPr>
            <w:r w:rsidRPr="00BC0781">
              <w:rPr>
                <w:rFonts w:ascii="Calibri" w:hAnsi="Calibri" w:cs="Calibri"/>
              </w:rPr>
              <w:t>Proyectos sociales</w:t>
            </w:r>
          </w:p>
        </w:tc>
        <w:tc>
          <w:tcPr>
            <w:tcW w:w="4575" w:type="dxa"/>
          </w:tcPr>
          <w:p w14:paraId="09CE840B"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18</w:t>
            </w:r>
          </w:p>
        </w:tc>
      </w:tr>
      <w:tr w:rsidR="005976CD" w:rsidRPr="00BC0781" w14:paraId="7A891D9D"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35BD9CCC" w14:textId="77777777" w:rsidR="005976CD" w:rsidRPr="00BC0781" w:rsidRDefault="005976CD" w:rsidP="0024590D">
            <w:pPr>
              <w:jc w:val="both"/>
              <w:rPr>
                <w:rFonts w:ascii="Calibri" w:hAnsi="Calibri" w:cs="Calibri"/>
              </w:rPr>
            </w:pPr>
            <w:r w:rsidRPr="00BC0781">
              <w:rPr>
                <w:rFonts w:ascii="Calibri" w:hAnsi="Calibri" w:cs="Calibri"/>
              </w:rPr>
              <w:t>Emprendimiento social</w:t>
            </w:r>
          </w:p>
        </w:tc>
        <w:tc>
          <w:tcPr>
            <w:tcW w:w="4575" w:type="dxa"/>
          </w:tcPr>
          <w:p w14:paraId="4635018B"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3</w:t>
            </w:r>
          </w:p>
        </w:tc>
      </w:tr>
      <w:tr w:rsidR="005976CD" w:rsidRPr="00BC0781" w14:paraId="505415D4"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942145B" w14:textId="77777777" w:rsidR="005976CD" w:rsidRPr="00BC0781" w:rsidRDefault="005976CD" w:rsidP="0024590D">
            <w:pPr>
              <w:jc w:val="both"/>
              <w:rPr>
                <w:rFonts w:ascii="Calibri" w:hAnsi="Calibri" w:cs="Calibri"/>
              </w:rPr>
            </w:pPr>
            <w:r w:rsidRPr="00BC0781">
              <w:rPr>
                <w:rFonts w:ascii="Calibri" w:hAnsi="Calibri" w:cs="Calibri"/>
              </w:rPr>
              <w:t>Ciencia, tecnología e innovación</w:t>
            </w:r>
          </w:p>
        </w:tc>
        <w:tc>
          <w:tcPr>
            <w:tcW w:w="4575" w:type="dxa"/>
          </w:tcPr>
          <w:p w14:paraId="7713DEB7"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2</w:t>
            </w:r>
          </w:p>
        </w:tc>
      </w:tr>
      <w:tr w:rsidR="005976CD" w:rsidRPr="00BC0781" w14:paraId="2972E36D"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44D64FE4" w14:textId="77777777" w:rsidR="005976CD" w:rsidRPr="00BC0781" w:rsidRDefault="005976CD" w:rsidP="0024590D">
            <w:pPr>
              <w:jc w:val="both"/>
              <w:rPr>
                <w:rFonts w:ascii="Calibri" w:hAnsi="Calibri" w:cs="Calibri"/>
              </w:rPr>
            </w:pPr>
            <w:r w:rsidRPr="00BC0781">
              <w:rPr>
                <w:rFonts w:ascii="Calibri" w:hAnsi="Calibri" w:cs="Calibri"/>
              </w:rPr>
              <w:t>Pendientes</w:t>
            </w:r>
          </w:p>
        </w:tc>
        <w:tc>
          <w:tcPr>
            <w:tcW w:w="4575" w:type="dxa"/>
          </w:tcPr>
          <w:p w14:paraId="6CC3AA8D"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10</w:t>
            </w:r>
          </w:p>
        </w:tc>
      </w:tr>
    </w:tbl>
    <w:p w14:paraId="378B9E58"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02467655" w14:textId="77777777" w:rsidR="005976CD" w:rsidRPr="00BC0781" w:rsidRDefault="005976CD" w:rsidP="005976CD">
      <w:pPr>
        <w:jc w:val="both"/>
        <w:rPr>
          <w:rFonts w:ascii="Calibri" w:hAnsi="Calibri" w:cs="Calibri"/>
          <w:b/>
          <w:bCs/>
        </w:rPr>
      </w:pPr>
    </w:p>
    <w:p w14:paraId="64363E9E" w14:textId="77777777" w:rsidR="005976CD" w:rsidRPr="00BC0781" w:rsidRDefault="005976CD" w:rsidP="005976CD">
      <w:pPr>
        <w:jc w:val="both"/>
        <w:rPr>
          <w:rFonts w:ascii="Calibri" w:hAnsi="Calibri" w:cs="Calibri"/>
        </w:rPr>
      </w:pPr>
      <w:r w:rsidRPr="00927ECB">
        <w:rPr>
          <w:rFonts w:ascii="Calibri" w:eastAsiaTheme="majorEastAsia" w:hAnsi="Calibri" w:cs="Calibri"/>
        </w:rPr>
        <w:t>10 iniciativas figuran con línea de acción “pendiente”</w:t>
      </w:r>
      <w:r w:rsidRPr="00927ECB">
        <w:rPr>
          <w:rFonts w:ascii="Calibri" w:hAnsi="Calibri" w:cs="Calibri"/>
        </w:rPr>
        <w:t>, lo que refleja una falta de claridad por parte del joven al momento de registrar su proyecto. Esto dificulta una lectura completa sobre el enfoque de intervención de los colectivos.</w:t>
      </w:r>
    </w:p>
    <w:p w14:paraId="100D25E5" w14:textId="77777777" w:rsidR="005976CD" w:rsidRPr="00BC0781" w:rsidRDefault="005976CD" w:rsidP="005976CD">
      <w:pPr>
        <w:jc w:val="both"/>
        <w:rPr>
          <w:rFonts w:ascii="Calibri" w:hAnsi="Calibri" w:cs="Calibri"/>
          <w:b/>
          <w:bCs/>
        </w:rPr>
      </w:pPr>
    </w:p>
    <w:p w14:paraId="63737B49"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4. Líneas de acción según iniciativas presentadas</w:t>
      </w:r>
    </w:p>
    <w:tbl>
      <w:tblPr>
        <w:tblStyle w:val="Tablanormal5"/>
        <w:tblW w:w="0" w:type="auto"/>
        <w:tblLook w:val="04A0" w:firstRow="1" w:lastRow="0" w:firstColumn="1" w:lastColumn="0" w:noHBand="0" w:noVBand="1"/>
      </w:tblPr>
      <w:tblGrid>
        <w:gridCol w:w="4253"/>
        <w:gridCol w:w="4575"/>
      </w:tblGrid>
      <w:tr w:rsidR="005976CD" w:rsidRPr="00BC0781" w14:paraId="72A89F25"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604D8918" w14:textId="77777777" w:rsidR="005976CD" w:rsidRPr="00BC0781" w:rsidRDefault="005976CD" w:rsidP="0024590D">
            <w:pPr>
              <w:jc w:val="both"/>
              <w:rPr>
                <w:rFonts w:ascii="Calibri" w:hAnsi="Calibri" w:cs="Calibri"/>
              </w:rPr>
            </w:pPr>
            <w:r w:rsidRPr="00BC0781">
              <w:rPr>
                <w:rFonts w:ascii="Calibri" w:hAnsi="Calibri" w:cs="Calibri"/>
              </w:rPr>
              <w:t>Línea de acción reportada</w:t>
            </w:r>
          </w:p>
        </w:tc>
        <w:tc>
          <w:tcPr>
            <w:tcW w:w="4575" w:type="dxa"/>
          </w:tcPr>
          <w:p w14:paraId="199134F0"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Número de iniciativas</w:t>
            </w:r>
          </w:p>
        </w:tc>
      </w:tr>
      <w:tr w:rsidR="005976CD" w:rsidRPr="00BC0781" w14:paraId="269FC188"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49EE44FA" w14:textId="77777777" w:rsidR="005976CD" w:rsidRPr="00BC0781" w:rsidRDefault="005976CD" w:rsidP="0024590D">
            <w:pPr>
              <w:jc w:val="both"/>
              <w:rPr>
                <w:rFonts w:ascii="Calibri" w:hAnsi="Calibri" w:cs="Calibri"/>
              </w:rPr>
            </w:pPr>
            <w:r w:rsidRPr="00BC0781">
              <w:rPr>
                <w:rFonts w:ascii="Calibri" w:hAnsi="Calibri" w:cs="Calibri"/>
              </w:rPr>
              <w:t>Proyectos sociales</w:t>
            </w:r>
          </w:p>
        </w:tc>
        <w:tc>
          <w:tcPr>
            <w:tcW w:w="4575" w:type="dxa"/>
          </w:tcPr>
          <w:p w14:paraId="54D9124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11</w:t>
            </w:r>
          </w:p>
        </w:tc>
      </w:tr>
      <w:tr w:rsidR="005976CD" w:rsidRPr="00BC0781" w14:paraId="2E5A38D4"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59D042AA" w14:textId="77777777" w:rsidR="005976CD" w:rsidRPr="00BC0781" w:rsidRDefault="005976CD" w:rsidP="0024590D">
            <w:pPr>
              <w:jc w:val="both"/>
              <w:rPr>
                <w:rFonts w:ascii="Calibri" w:hAnsi="Calibri" w:cs="Calibri"/>
              </w:rPr>
            </w:pPr>
            <w:r w:rsidRPr="00BC0781">
              <w:rPr>
                <w:rFonts w:ascii="Calibri" w:hAnsi="Calibri" w:cs="Calibri"/>
              </w:rPr>
              <w:t>Emprendimiento social</w:t>
            </w:r>
          </w:p>
        </w:tc>
        <w:tc>
          <w:tcPr>
            <w:tcW w:w="4575" w:type="dxa"/>
          </w:tcPr>
          <w:p w14:paraId="259A5FCE"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w:t>
            </w:r>
          </w:p>
        </w:tc>
      </w:tr>
      <w:tr w:rsidR="005976CD" w:rsidRPr="00BC0781" w14:paraId="0AD2A647"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642F26F" w14:textId="77777777" w:rsidR="005976CD" w:rsidRPr="00BC0781" w:rsidRDefault="005976CD" w:rsidP="0024590D">
            <w:pPr>
              <w:jc w:val="both"/>
              <w:rPr>
                <w:rFonts w:ascii="Calibri" w:hAnsi="Calibri" w:cs="Calibri"/>
              </w:rPr>
            </w:pPr>
            <w:r w:rsidRPr="00BC0781">
              <w:rPr>
                <w:rFonts w:ascii="Calibri" w:hAnsi="Calibri" w:cs="Calibri"/>
              </w:rPr>
              <w:t>Ciencia, tecnología e innovación</w:t>
            </w:r>
          </w:p>
        </w:tc>
        <w:tc>
          <w:tcPr>
            <w:tcW w:w="4575" w:type="dxa"/>
          </w:tcPr>
          <w:p w14:paraId="615B68D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2</w:t>
            </w:r>
          </w:p>
        </w:tc>
      </w:tr>
    </w:tbl>
    <w:p w14:paraId="4E41A9EA"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482051B8" w14:textId="77777777" w:rsidR="005976CD" w:rsidRPr="00927ECB" w:rsidRDefault="005976CD" w:rsidP="005976CD">
      <w:pPr>
        <w:jc w:val="both"/>
        <w:rPr>
          <w:rFonts w:ascii="Calibri" w:hAnsi="Calibri" w:cs="Calibri"/>
        </w:rPr>
      </w:pPr>
    </w:p>
    <w:p w14:paraId="1AEBE646" w14:textId="77777777" w:rsidR="005976CD" w:rsidRPr="00927ECB" w:rsidRDefault="005976CD" w:rsidP="005976CD">
      <w:pPr>
        <w:numPr>
          <w:ilvl w:val="0"/>
          <w:numId w:val="55"/>
        </w:numPr>
        <w:jc w:val="both"/>
        <w:rPr>
          <w:rFonts w:ascii="Calibri" w:hAnsi="Calibri" w:cs="Calibri"/>
        </w:rPr>
      </w:pPr>
      <w:r w:rsidRPr="00927ECB">
        <w:rPr>
          <w:rFonts w:ascii="Calibri" w:hAnsi="Calibri" w:cs="Calibri"/>
        </w:rPr>
        <w:t xml:space="preserve">Existe una </w:t>
      </w:r>
      <w:r w:rsidRPr="00927ECB">
        <w:rPr>
          <w:rFonts w:ascii="Calibri" w:eastAsiaTheme="majorEastAsia" w:hAnsi="Calibri" w:cs="Calibri"/>
        </w:rPr>
        <w:t>coherencia general</w:t>
      </w:r>
      <w:r w:rsidRPr="00927ECB">
        <w:rPr>
          <w:rFonts w:ascii="Calibri" w:hAnsi="Calibri" w:cs="Calibri"/>
        </w:rPr>
        <w:t xml:space="preserve"> entre los intereses temáticos manifestados durante la capacitación y las líneas de acción de las iniciativas presentadas.</w:t>
      </w:r>
    </w:p>
    <w:p w14:paraId="66EDCA84" w14:textId="77777777" w:rsidR="005976CD" w:rsidRPr="00927ECB" w:rsidRDefault="005976CD" w:rsidP="005976CD">
      <w:pPr>
        <w:numPr>
          <w:ilvl w:val="0"/>
          <w:numId w:val="55"/>
        </w:numPr>
        <w:jc w:val="both"/>
        <w:rPr>
          <w:rFonts w:ascii="Calibri" w:hAnsi="Calibri" w:cs="Calibri"/>
        </w:rPr>
      </w:pPr>
      <w:r w:rsidRPr="00927ECB">
        <w:rPr>
          <w:rFonts w:ascii="Calibri" w:hAnsi="Calibri" w:cs="Calibri"/>
        </w:rPr>
        <w:t xml:space="preserve">La mayoría de proyectos presentados encajan en la línea de </w:t>
      </w:r>
      <w:r w:rsidRPr="00927ECB">
        <w:rPr>
          <w:rFonts w:ascii="Calibri" w:eastAsiaTheme="majorEastAsia" w:hAnsi="Calibri" w:cs="Calibri"/>
        </w:rPr>
        <w:t>proyectos sociales</w:t>
      </w:r>
      <w:r w:rsidRPr="00927ECB">
        <w:rPr>
          <w:rFonts w:ascii="Calibri" w:hAnsi="Calibri" w:cs="Calibri"/>
        </w:rPr>
        <w:t>, lo cual coincide con la tendencia observada en los colectivos formados.</w:t>
      </w:r>
    </w:p>
    <w:p w14:paraId="4B7F27E8" w14:textId="77777777" w:rsidR="005976CD" w:rsidRPr="001069B0" w:rsidRDefault="005976CD" w:rsidP="005976CD">
      <w:pPr>
        <w:jc w:val="both"/>
        <w:rPr>
          <w:rFonts w:ascii="Calibri" w:hAnsi="Calibri" w:cs="Calibri"/>
        </w:rPr>
      </w:pPr>
    </w:p>
    <w:p w14:paraId="682AD615" w14:textId="77777777" w:rsidR="005976CD" w:rsidRPr="00BE5A7D" w:rsidRDefault="005976CD" w:rsidP="005976CD">
      <w:pPr>
        <w:pStyle w:val="Ttulo2"/>
        <w:jc w:val="both"/>
        <w:rPr>
          <w:rFonts w:ascii="Calibri" w:hAnsi="Calibri" w:cs="Calibri"/>
        </w:rPr>
      </w:pPr>
      <w:bookmarkStart w:id="20" w:name="_Toc200151656"/>
      <w:r w:rsidRPr="00BC0781">
        <w:rPr>
          <w:rFonts w:ascii="Calibri" w:hAnsi="Calibri" w:cs="Calibri"/>
        </w:rPr>
        <w:lastRenderedPageBreak/>
        <w:t xml:space="preserve">III. Perfil </w:t>
      </w:r>
      <w:r>
        <w:rPr>
          <w:rFonts w:ascii="Calibri" w:hAnsi="Calibri" w:cs="Calibri"/>
        </w:rPr>
        <w:t>d</w:t>
      </w:r>
      <w:r w:rsidRPr="00BC0781">
        <w:rPr>
          <w:rFonts w:ascii="Calibri" w:hAnsi="Calibri" w:cs="Calibri"/>
        </w:rPr>
        <w:t xml:space="preserve">emográfico y </w:t>
      </w:r>
      <w:r>
        <w:rPr>
          <w:rFonts w:ascii="Calibri" w:hAnsi="Calibri" w:cs="Calibri"/>
        </w:rPr>
        <w:t>p</w:t>
      </w:r>
      <w:r w:rsidRPr="00BC0781">
        <w:rPr>
          <w:rFonts w:ascii="Calibri" w:hAnsi="Calibri" w:cs="Calibri"/>
        </w:rPr>
        <w:t>oblacional</w:t>
      </w:r>
      <w:bookmarkEnd w:id="20"/>
    </w:p>
    <w:p w14:paraId="4E63C58F" w14:textId="77777777" w:rsidR="005976CD" w:rsidRPr="00BE5A7D" w:rsidRDefault="005976CD" w:rsidP="005976CD">
      <w:pPr>
        <w:jc w:val="both"/>
        <w:rPr>
          <w:rFonts w:ascii="Calibri" w:hAnsi="Calibri" w:cs="Calibri"/>
        </w:rPr>
      </w:pPr>
      <w:r w:rsidRPr="00BE5A7D">
        <w:rPr>
          <w:rFonts w:ascii="Calibri" w:hAnsi="Calibri" w:cs="Calibri"/>
        </w:rPr>
        <w:t>Este apartado analiza las características demográficas y poblacionales de los jóvenes participantes en el proceso del Banco de Iniciativas Juveniles, tanto en la fase de capacitación como en la presentación de iniciativas. El objetivo es identificar niveles de representación, inclusión y diversidad, así como posibles brechas o patrones que incidan en la formulación o éxito de las iniciativas.</w:t>
      </w:r>
    </w:p>
    <w:p w14:paraId="649EE84C" w14:textId="77777777" w:rsidR="005976CD" w:rsidRPr="00BE5A7D" w:rsidRDefault="005976CD" w:rsidP="005976CD">
      <w:pPr>
        <w:jc w:val="both"/>
        <w:rPr>
          <w:rFonts w:ascii="Calibri" w:hAnsi="Calibri" w:cs="Calibri"/>
        </w:rPr>
      </w:pPr>
    </w:p>
    <w:p w14:paraId="3F429449" w14:textId="77777777" w:rsidR="005976CD" w:rsidRPr="00BE5A7D" w:rsidRDefault="005976CD" w:rsidP="005976CD">
      <w:pPr>
        <w:jc w:val="both"/>
        <w:rPr>
          <w:rFonts w:ascii="Calibri" w:hAnsi="Calibri" w:cs="Calibri"/>
          <w:b/>
          <w:bCs/>
        </w:rPr>
      </w:pPr>
      <w:r w:rsidRPr="00BE5A7D">
        <w:rPr>
          <w:rFonts w:ascii="Calibri" w:hAnsi="Calibri" w:cs="Calibri"/>
          <w:b/>
          <w:bCs/>
        </w:rPr>
        <w:t>1. Participación por edad</w:t>
      </w:r>
    </w:p>
    <w:p w14:paraId="783F84D7" w14:textId="77777777" w:rsidR="005976CD" w:rsidRPr="00BE5A7D" w:rsidRDefault="005976CD" w:rsidP="005976CD">
      <w:pPr>
        <w:jc w:val="both"/>
        <w:rPr>
          <w:rFonts w:ascii="Calibri" w:hAnsi="Calibri" w:cs="Calibri"/>
        </w:rPr>
      </w:pPr>
    </w:p>
    <w:p w14:paraId="37D82185" w14:textId="77777777" w:rsidR="005976CD" w:rsidRPr="00BE5A7D" w:rsidRDefault="005976CD" w:rsidP="005976CD">
      <w:pPr>
        <w:ind w:left="360"/>
        <w:jc w:val="both"/>
        <w:rPr>
          <w:rFonts w:ascii="Calibri" w:hAnsi="Calibri" w:cs="Calibri"/>
          <w:b/>
          <w:bCs/>
        </w:rPr>
      </w:pPr>
      <w:r w:rsidRPr="00BE5A7D">
        <w:rPr>
          <w:rFonts w:ascii="Calibri" w:hAnsi="Calibri" w:cs="Calibri"/>
          <w:b/>
          <w:bCs/>
        </w:rPr>
        <w:t>a. Jóvenes capacitados:</w:t>
      </w:r>
    </w:p>
    <w:p w14:paraId="798AB711" w14:textId="77777777" w:rsidR="005976CD" w:rsidRPr="00BE5A7D" w:rsidRDefault="005976CD" w:rsidP="005976CD">
      <w:pPr>
        <w:numPr>
          <w:ilvl w:val="0"/>
          <w:numId w:val="57"/>
        </w:numPr>
        <w:tabs>
          <w:tab w:val="clear" w:pos="720"/>
          <w:tab w:val="num" w:pos="1080"/>
        </w:tabs>
        <w:ind w:left="1080"/>
        <w:jc w:val="both"/>
        <w:rPr>
          <w:rFonts w:ascii="Calibri" w:hAnsi="Calibri" w:cs="Calibri"/>
        </w:rPr>
      </w:pPr>
      <w:r w:rsidRPr="00BE5A7D">
        <w:rPr>
          <w:rFonts w:ascii="Calibri" w:hAnsi="Calibri" w:cs="Calibri"/>
        </w:rPr>
        <w:t xml:space="preserve">La mayoría de los jóvenes capacitados tienen entre </w:t>
      </w:r>
      <w:r w:rsidRPr="00BE5A7D">
        <w:rPr>
          <w:rFonts w:ascii="Calibri" w:eastAsiaTheme="majorEastAsia" w:hAnsi="Calibri" w:cs="Calibri"/>
        </w:rPr>
        <w:t>17 y 25 años</w:t>
      </w:r>
      <w:r w:rsidRPr="00BE5A7D">
        <w:rPr>
          <w:rFonts w:ascii="Calibri" w:hAnsi="Calibri" w:cs="Calibri"/>
        </w:rPr>
        <w:t>, con participación de menores de edad en varios colectivos.</w:t>
      </w:r>
    </w:p>
    <w:p w14:paraId="599DF984" w14:textId="77777777" w:rsidR="005976CD" w:rsidRPr="00BE5A7D" w:rsidRDefault="005976CD" w:rsidP="005976CD">
      <w:pPr>
        <w:numPr>
          <w:ilvl w:val="0"/>
          <w:numId w:val="57"/>
        </w:numPr>
        <w:tabs>
          <w:tab w:val="clear" w:pos="720"/>
          <w:tab w:val="num" w:pos="1080"/>
        </w:tabs>
        <w:ind w:left="1080"/>
        <w:jc w:val="both"/>
        <w:rPr>
          <w:rFonts w:ascii="Calibri" w:hAnsi="Calibri" w:cs="Calibri"/>
        </w:rPr>
      </w:pPr>
      <w:r w:rsidRPr="00BE5A7D">
        <w:rPr>
          <w:rFonts w:ascii="Calibri" w:hAnsi="Calibri" w:cs="Calibri"/>
        </w:rPr>
        <w:t xml:space="preserve">La presencia de menores </w:t>
      </w:r>
      <w:r w:rsidRPr="00BC0781">
        <w:rPr>
          <w:rFonts w:ascii="Calibri" w:hAnsi="Calibri" w:cs="Calibri"/>
        </w:rPr>
        <w:t xml:space="preserve">de edad </w:t>
      </w:r>
      <w:r w:rsidRPr="00BE5A7D">
        <w:rPr>
          <w:rFonts w:ascii="Calibri" w:hAnsi="Calibri" w:cs="Calibri"/>
        </w:rPr>
        <w:t>en el proceso formativo es relevante dado el enfoque de ciudadanía juvenil, aunque puede suponer desafíos normativos y operativos en la formulación y ejecución de proyectos.</w:t>
      </w:r>
    </w:p>
    <w:p w14:paraId="1C7A1DD7" w14:textId="77777777" w:rsidR="005976CD" w:rsidRPr="00BE5A7D" w:rsidRDefault="005976CD" w:rsidP="005976CD">
      <w:pPr>
        <w:ind w:left="360"/>
        <w:jc w:val="both"/>
        <w:rPr>
          <w:rFonts w:ascii="Calibri" w:hAnsi="Calibri" w:cs="Calibri"/>
        </w:rPr>
      </w:pPr>
    </w:p>
    <w:p w14:paraId="13D76F44" w14:textId="77777777" w:rsidR="005976CD" w:rsidRPr="00BE5A7D" w:rsidRDefault="005976CD" w:rsidP="005976CD">
      <w:pPr>
        <w:ind w:left="360"/>
        <w:jc w:val="both"/>
        <w:rPr>
          <w:rFonts w:ascii="Calibri" w:hAnsi="Calibri" w:cs="Calibri"/>
          <w:b/>
          <w:bCs/>
        </w:rPr>
      </w:pPr>
      <w:r w:rsidRPr="00BE5A7D">
        <w:rPr>
          <w:rFonts w:ascii="Calibri" w:hAnsi="Calibri" w:cs="Calibri"/>
          <w:b/>
          <w:bCs/>
        </w:rPr>
        <w:t>b. Iniciativas presentadas:</w:t>
      </w:r>
    </w:p>
    <w:p w14:paraId="4AD432FC" w14:textId="77777777" w:rsidR="005976CD" w:rsidRPr="00BE5A7D" w:rsidRDefault="005976CD" w:rsidP="005976CD">
      <w:pPr>
        <w:numPr>
          <w:ilvl w:val="0"/>
          <w:numId w:val="58"/>
        </w:numPr>
        <w:tabs>
          <w:tab w:val="clear" w:pos="720"/>
          <w:tab w:val="num" w:pos="1080"/>
        </w:tabs>
        <w:ind w:left="1080"/>
        <w:jc w:val="both"/>
        <w:rPr>
          <w:rFonts w:ascii="Calibri" w:hAnsi="Calibri" w:cs="Calibri"/>
        </w:rPr>
      </w:pPr>
      <w:r w:rsidRPr="00BE5A7D">
        <w:rPr>
          <w:rFonts w:ascii="Calibri" w:hAnsi="Calibri" w:cs="Calibri"/>
        </w:rPr>
        <w:t xml:space="preserve">En la base de datos </w:t>
      </w:r>
      <w:r w:rsidRPr="00BC0781">
        <w:rPr>
          <w:rFonts w:ascii="Calibri" w:hAnsi="Calibri" w:cs="Calibri"/>
        </w:rPr>
        <w:t>consolidada de las iniciativas presentadas</w:t>
      </w:r>
      <w:r w:rsidRPr="00BE5A7D">
        <w:rPr>
          <w:rFonts w:ascii="Calibri" w:hAnsi="Calibri" w:cs="Calibri"/>
        </w:rPr>
        <w:t xml:space="preserve">, se encuentran participantes nacidos entre </w:t>
      </w:r>
      <w:r w:rsidRPr="00BE5A7D">
        <w:rPr>
          <w:rFonts w:ascii="Calibri" w:eastAsiaTheme="majorEastAsia" w:hAnsi="Calibri" w:cs="Calibri"/>
        </w:rPr>
        <w:t>1998 y 2007</w:t>
      </w:r>
      <w:r w:rsidRPr="00BE5A7D">
        <w:rPr>
          <w:rFonts w:ascii="Calibri" w:hAnsi="Calibri" w:cs="Calibri"/>
        </w:rPr>
        <w:t>.</w:t>
      </w:r>
    </w:p>
    <w:p w14:paraId="49B4B8A0" w14:textId="77777777" w:rsidR="005976CD" w:rsidRPr="00BE5A7D" w:rsidRDefault="005976CD" w:rsidP="005976CD">
      <w:pPr>
        <w:numPr>
          <w:ilvl w:val="0"/>
          <w:numId w:val="58"/>
        </w:numPr>
        <w:tabs>
          <w:tab w:val="clear" w:pos="720"/>
          <w:tab w:val="num" w:pos="1080"/>
        </w:tabs>
        <w:ind w:left="1080"/>
        <w:jc w:val="both"/>
        <w:rPr>
          <w:rFonts w:ascii="Calibri" w:hAnsi="Calibri" w:cs="Calibri"/>
        </w:rPr>
      </w:pPr>
      <w:r w:rsidRPr="00BE5A7D">
        <w:rPr>
          <w:rFonts w:ascii="Calibri" w:hAnsi="Calibri" w:cs="Calibri"/>
        </w:rPr>
        <w:t xml:space="preserve">La edad promedio de los miembros principales de las iniciativas es de </w:t>
      </w:r>
      <w:r w:rsidRPr="00BE5A7D">
        <w:rPr>
          <w:rFonts w:ascii="Calibri" w:eastAsiaTheme="majorEastAsia" w:hAnsi="Calibri" w:cs="Calibri"/>
        </w:rPr>
        <w:t>23 años</w:t>
      </w:r>
      <w:r w:rsidRPr="00BE5A7D">
        <w:rPr>
          <w:rFonts w:ascii="Calibri" w:hAnsi="Calibri" w:cs="Calibri"/>
        </w:rPr>
        <w:t>, con varios casos de menores de edad registrados formalmente como proponentes, lo cual implica una activa participación juvenil temprana.</w:t>
      </w:r>
    </w:p>
    <w:p w14:paraId="351BAC1D" w14:textId="77777777" w:rsidR="005976CD" w:rsidRPr="00BE5A7D" w:rsidRDefault="005976CD" w:rsidP="005976CD">
      <w:pPr>
        <w:jc w:val="both"/>
        <w:rPr>
          <w:rFonts w:ascii="Calibri" w:hAnsi="Calibri" w:cs="Calibri"/>
        </w:rPr>
      </w:pPr>
    </w:p>
    <w:p w14:paraId="01A6B426" w14:textId="77777777" w:rsidR="005976CD" w:rsidRPr="00BE5A7D" w:rsidRDefault="005976CD" w:rsidP="005976CD">
      <w:pPr>
        <w:jc w:val="both"/>
        <w:rPr>
          <w:rFonts w:ascii="Calibri" w:eastAsiaTheme="majorEastAsia" w:hAnsi="Calibri" w:cs="Calibri"/>
          <w:b/>
          <w:bCs/>
        </w:rPr>
      </w:pPr>
      <w:r w:rsidRPr="00BE5A7D">
        <w:rPr>
          <w:rFonts w:ascii="Calibri" w:hAnsi="Calibri" w:cs="Calibri"/>
          <w:b/>
          <w:bCs/>
        </w:rPr>
        <w:t>2. Participación por género</w:t>
      </w:r>
    </w:p>
    <w:p w14:paraId="7359C096" w14:textId="77777777" w:rsidR="005976CD" w:rsidRPr="00BE5A7D" w:rsidRDefault="005976CD" w:rsidP="005976CD">
      <w:pPr>
        <w:jc w:val="both"/>
        <w:rPr>
          <w:rFonts w:ascii="Calibri" w:hAnsi="Calibri" w:cs="Calibri"/>
        </w:rPr>
      </w:pPr>
    </w:p>
    <w:p w14:paraId="553E2FD5" w14:textId="77777777" w:rsidR="005976CD" w:rsidRPr="00BE5A7D" w:rsidRDefault="005976CD" w:rsidP="005976CD">
      <w:pPr>
        <w:ind w:left="360"/>
        <w:jc w:val="both"/>
        <w:rPr>
          <w:rFonts w:ascii="Calibri" w:hAnsi="Calibri" w:cs="Calibri"/>
          <w:b/>
          <w:bCs/>
        </w:rPr>
      </w:pPr>
      <w:r w:rsidRPr="00BE5A7D">
        <w:rPr>
          <w:rFonts w:ascii="Calibri" w:hAnsi="Calibri" w:cs="Calibri"/>
          <w:b/>
          <w:bCs/>
        </w:rPr>
        <w:t>a. Jóvenes capacitados:</w:t>
      </w:r>
    </w:p>
    <w:p w14:paraId="4DBDCEA0" w14:textId="77777777" w:rsidR="005976CD" w:rsidRPr="00BE5A7D" w:rsidRDefault="005976CD" w:rsidP="005976CD">
      <w:pPr>
        <w:numPr>
          <w:ilvl w:val="0"/>
          <w:numId w:val="59"/>
        </w:numPr>
        <w:tabs>
          <w:tab w:val="clear" w:pos="720"/>
          <w:tab w:val="num" w:pos="1080"/>
        </w:tabs>
        <w:ind w:left="1080"/>
        <w:jc w:val="both"/>
        <w:rPr>
          <w:rFonts w:ascii="Calibri" w:hAnsi="Calibri" w:cs="Calibri"/>
        </w:rPr>
      </w:pPr>
      <w:r w:rsidRPr="00BE5A7D">
        <w:rPr>
          <w:rFonts w:ascii="Calibri" w:hAnsi="Calibri" w:cs="Calibri"/>
        </w:rPr>
        <w:t xml:space="preserve">El género </w:t>
      </w:r>
      <w:r w:rsidRPr="00BC0781">
        <w:rPr>
          <w:rFonts w:ascii="Calibri" w:hAnsi="Calibri" w:cs="Calibri"/>
        </w:rPr>
        <w:t>masculino</w:t>
      </w:r>
      <w:r w:rsidRPr="00BE5A7D">
        <w:rPr>
          <w:rFonts w:ascii="Calibri" w:hAnsi="Calibri" w:cs="Calibri"/>
        </w:rPr>
        <w:t xml:space="preserve"> representa la mayoría en la etapa de formación, con un notable número de liderazgos individuales </w:t>
      </w:r>
      <w:r w:rsidRPr="00BC0781">
        <w:rPr>
          <w:rFonts w:ascii="Calibri" w:hAnsi="Calibri" w:cs="Calibri"/>
        </w:rPr>
        <w:t>(54%)</w:t>
      </w:r>
      <w:r w:rsidRPr="00BE5A7D">
        <w:rPr>
          <w:rFonts w:ascii="Calibri" w:hAnsi="Calibri" w:cs="Calibri"/>
        </w:rPr>
        <w:t>.</w:t>
      </w:r>
    </w:p>
    <w:p w14:paraId="05ACBE93" w14:textId="77777777" w:rsidR="005976CD" w:rsidRPr="00BE5A7D" w:rsidRDefault="005976CD" w:rsidP="005976CD">
      <w:pPr>
        <w:ind w:left="360"/>
        <w:jc w:val="both"/>
        <w:rPr>
          <w:rFonts w:ascii="Calibri" w:hAnsi="Calibri" w:cs="Calibri"/>
        </w:rPr>
      </w:pPr>
    </w:p>
    <w:p w14:paraId="4F17B6D6" w14:textId="77777777" w:rsidR="005976CD" w:rsidRPr="00BE5A7D" w:rsidRDefault="005976CD" w:rsidP="005976CD">
      <w:pPr>
        <w:ind w:left="360"/>
        <w:jc w:val="both"/>
        <w:rPr>
          <w:rFonts w:ascii="Calibri" w:hAnsi="Calibri" w:cs="Calibri"/>
          <w:b/>
          <w:bCs/>
        </w:rPr>
      </w:pPr>
      <w:r w:rsidRPr="00BE5A7D">
        <w:rPr>
          <w:rFonts w:ascii="Calibri" w:hAnsi="Calibri" w:cs="Calibri"/>
          <w:b/>
          <w:bCs/>
        </w:rPr>
        <w:t>b. Iniciativas presentadas:</w:t>
      </w:r>
    </w:p>
    <w:p w14:paraId="5BCE1ABD" w14:textId="77777777" w:rsidR="005976CD" w:rsidRPr="00BE5A7D" w:rsidRDefault="005976CD" w:rsidP="005976CD">
      <w:pPr>
        <w:numPr>
          <w:ilvl w:val="0"/>
          <w:numId w:val="60"/>
        </w:numPr>
        <w:tabs>
          <w:tab w:val="clear" w:pos="720"/>
          <w:tab w:val="num" w:pos="1080"/>
        </w:tabs>
        <w:ind w:left="1080"/>
        <w:jc w:val="both"/>
        <w:rPr>
          <w:rFonts w:ascii="Calibri" w:hAnsi="Calibri" w:cs="Calibri"/>
        </w:rPr>
      </w:pPr>
      <w:r w:rsidRPr="00BC0781">
        <w:rPr>
          <w:rFonts w:ascii="Calibri" w:hAnsi="Calibri" w:cs="Calibri"/>
        </w:rPr>
        <w:t>No obstante, el escenario varia</w:t>
      </w:r>
      <w:r w:rsidRPr="00BE5A7D">
        <w:rPr>
          <w:rFonts w:ascii="Calibri" w:hAnsi="Calibri" w:cs="Calibri"/>
        </w:rPr>
        <w:t xml:space="preserve"> en la postulación, aunque algunos proyectos son liderados o formulados por hombres en áreas como deporte y emprendimiento</w:t>
      </w:r>
      <w:r w:rsidRPr="00BC0781">
        <w:rPr>
          <w:rFonts w:ascii="Calibri" w:hAnsi="Calibri" w:cs="Calibri"/>
        </w:rPr>
        <w:t>, la mayoría de postulantes formales son del género femenino (51%)</w:t>
      </w:r>
      <w:r w:rsidRPr="00BE5A7D">
        <w:rPr>
          <w:rFonts w:ascii="Calibri" w:hAnsi="Calibri" w:cs="Calibri"/>
        </w:rPr>
        <w:t>.</w:t>
      </w:r>
    </w:p>
    <w:p w14:paraId="0CE4AD30" w14:textId="77777777" w:rsidR="005976CD" w:rsidRPr="00BE5A7D" w:rsidRDefault="005976CD" w:rsidP="005976CD">
      <w:pPr>
        <w:jc w:val="both"/>
        <w:rPr>
          <w:rFonts w:ascii="Calibri" w:hAnsi="Calibri" w:cs="Calibri"/>
        </w:rPr>
      </w:pPr>
    </w:p>
    <w:p w14:paraId="3BD4CCD3" w14:textId="77777777" w:rsidR="005976CD" w:rsidRPr="00BE5A7D" w:rsidRDefault="005976CD" w:rsidP="005976CD">
      <w:pPr>
        <w:jc w:val="both"/>
        <w:rPr>
          <w:rFonts w:ascii="Calibri" w:eastAsiaTheme="majorEastAsia" w:hAnsi="Calibri" w:cs="Calibri"/>
          <w:b/>
          <w:bCs/>
        </w:rPr>
      </w:pPr>
      <w:r w:rsidRPr="00BE5A7D">
        <w:rPr>
          <w:rFonts w:ascii="Calibri" w:hAnsi="Calibri" w:cs="Calibri"/>
          <w:b/>
          <w:bCs/>
        </w:rPr>
        <w:t>3. Participación étnica y poblacional diferencial</w:t>
      </w:r>
    </w:p>
    <w:p w14:paraId="6DC291F1" w14:textId="77777777" w:rsidR="005976CD" w:rsidRPr="00BE5A7D" w:rsidRDefault="005976CD" w:rsidP="005976CD">
      <w:pPr>
        <w:numPr>
          <w:ilvl w:val="0"/>
          <w:numId w:val="61"/>
        </w:numPr>
        <w:jc w:val="both"/>
        <w:rPr>
          <w:rFonts w:ascii="Calibri" w:hAnsi="Calibri" w:cs="Calibri"/>
        </w:rPr>
      </w:pPr>
      <w:r w:rsidRPr="00BE5A7D">
        <w:rPr>
          <w:rFonts w:ascii="Calibri" w:hAnsi="Calibri" w:cs="Calibri"/>
        </w:rPr>
        <w:t xml:space="preserve">En fases </w:t>
      </w:r>
      <w:r w:rsidRPr="00BC0781">
        <w:rPr>
          <w:rFonts w:ascii="Calibri" w:hAnsi="Calibri" w:cs="Calibri"/>
        </w:rPr>
        <w:t>de capacitación</w:t>
      </w:r>
      <w:r w:rsidRPr="00BE5A7D">
        <w:rPr>
          <w:rFonts w:ascii="Calibri" w:hAnsi="Calibri" w:cs="Calibri"/>
        </w:rPr>
        <w:t xml:space="preserve"> evidencian registros de jóvenes que se </w:t>
      </w:r>
      <w:proofErr w:type="spellStart"/>
      <w:r w:rsidRPr="00BE5A7D">
        <w:rPr>
          <w:rFonts w:ascii="Calibri" w:hAnsi="Calibri" w:cs="Calibri"/>
        </w:rPr>
        <w:t>autorreconocen</w:t>
      </w:r>
      <w:proofErr w:type="spellEnd"/>
      <w:r w:rsidRPr="00BE5A7D">
        <w:rPr>
          <w:rFonts w:ascii="Calibri" w:hAnsi="Calibri" w:cs="Calibri"/>
        </w:rPr>
        <w:t xml:space="preserve"> como </w:t>
      </w:r>
      <w:r w:rsidRPr="00BE5A7D">
        <w:rPr>
          <w:rFonts w:ascii="Calibri" w:eastAsiaTheme="majorEastAsia" w:hAnsi="Calibri" w:cs="Calibri"/>
        </w:rPr>
        <w:t>afrodescendientes</w:t>
      </w:r>
      <w:r w:rsidRPr="00BE5A7D">
        <w:rPr>
          <w:rFonts w:ascii="Calibri" w:hAnsi="Calibri" w:cs="Calibri"/>
        </w:rPr>
        <w:t xml:space="preserve"> o parte de otras etnias, aunque en proporciones reducidas</w:t>
      </w:r>
      <w:r w:rsidRPr="00BC0781">
        <w:rPr>
          <w:rFonts w:ascii="Calibri" w:hAnsi="Calibri" w:cs="Calibri"/>
        </w:rPr>
        <w:t xml:space="preserve"> (3%)</w:t>
      </w:r>
      <w:r w:rsidRPr="00BE5A7D">
        <w:rPr>
          <w:rFonts w:ascii="Calibri" w:hAnsi="Calibri" w:cs="Calibri"/>
        </w:rPr>
        <w:t>.</w:t>
      </w:r>
      <w:r w:rsidRPr="00BC0781">
        <w:rPr>
          <w:rFonts w:ascii="Calibri" w:hAnsi="Calibri" w:cs="Calibri"/>
        </w:rPr>
        <w:t xml:space="preserve"> </w:t>
      </w:r>
    </w:p>
    <w:p w14:paraId="5C65BBD7" w14:textId="77777777" w:rsidR="005976CD" w:rsidRPr="00BC0781" w:rsidRDefault="005976CD" w:rsidP="005976CD">
      <w:pPr>
        <w:numPr>
          <w:ilvl w:val="0"/>
          <w:numId w:val="61"/>
        </w:numPr>
        <w:jc w:val="both"/>
        <w:rPr>
          <w:rFonts w:ascii="Calibri" w:hAnsi="Calibri" w:cs="Calibri"/>
        </w:rPr>
      </w:pPr>
      <w:r w:rsidRPr="00BE5A7D">
        <w:rPr>
          <w:rFonts w:ascii="Calibri" w:hAnsi="Calibri" w:cs="Calibri"/>
        </w:rPr>
        <w:t>No se evidencian (por registros explícitos) participación significativa de jóvenes indígenas, ROM o raizales.</w:t>
      </w:r>
    </w:p>
    <w:p w14:paraId="45E41985" w14:textId="77777777" w:rsidR="005976CD" w:rsidRPr="00BE5A7D" w:rsidRDefault="005976CD" w:rsidP="005976CD">
      <w:pPr>
        <w:numPr>
          <w:ilvl w:val="0"/>
          <w:numId w:val="61"/>
        </w:numPr>
        <w:jc w:val="both"/>
        <w:rPr>
          <w:rFonts w:ascii="Calibri" w:hAnsi="Calibri" w:cs="Calibri"/>
        </w:rPr>
      </w:pPr>
      <w:r w:rsidRPr="00BC0781">
        <w:rPr>
          <w:rFonts w:ascii="Calibri" w:hAnsi="Calibri" w:cs="Calibri"/>
        </w:rPr>
        <w:t>En términos de población diferencial, también se identifica la participación de personas en condición de discapacidad durante la fase de capacitación (3%).</w:t>
      </w:r>
    </w:p>
    <w:p w14:paraId="5AB3EB2A" w14:textId="77777777" w:rsidR="005976CD" w:rsidRPr="00BE5A7D" w:rsidRDefault="005976CD" w:rsidP="005976CD">
      <w:pPr>
        <w:jc w:val="both"/>
        <w:rPr>
          <w:rFonts w:ascii="Calibri" w:hAnsi="Calibri" w:cs="Calibri"/>
        </w:rPr>
      </w:pPr>
    </w:p>
    <w:p w14:paraId="4351A105" w14:textId="77777777" w:rsidR="005976CD" w:rsidRPr="00BE5A7D" w:rsidRDefault="005976CD" w:rsidP="005976CD">
      <w:pPr>
        <w:jc w:val="both"/>
        <w:rPr>
          <w:rFonts w:ascii="Calibri" w:eastAsiaTheme="majorEastAsia" w:hAnsi="Calibri" w:cs="Calibri"/>
          <w:b/>
          <w:bCs/>
        </w:rPr>
      </w:pPr>
      <w:r w:rsidRPr="00BE5A7D">
        <w:rPr>
          <w:rFonts w:ascii="Calibri" w:hAnsi="Calibri" w:cs="Calibri"/>
          <w:b/>
          <w:bCs/>
        </w:rPr>
        <w:t>4. Participación por redes juveniles</w:t>
      </w:r>
    </w:p>
    <w:p w14:paraId="2D9B12D6" w14:textId="77777777" w:rsidR="005976CD" w:rsidRPr="00BC0781" w:rsidRDefault="005976CD" w:rsidP="005976CD">
      <w:pPr>
        <w:numPr>
          <w:ilvl w:val="0"/>
          <w:numId w:val="62"/>
        </w:numPr>
        <w:jc w:val="both"/>
        <w:rPr>
          <w:rFonts w:ascii="Calibri" w:hAnsi="Calibri" w:cs="Calibri"/>
        </w:rPr>
      </w:pPr>
      <w:r w:rsidRPr="00BC0781">
        <w:rPr>
          <w:rFonts w:ascii="Calibri" w:hAnsi="Calibri" w:cs="Calibri"/>
        </w:rPr>
        <w:t>En la etapa de capacitaciones s</w:t>
      </w:r>
      <w:r w:rsidRPr="00BE5A7D">
        <w:rPr>
          <w:rFonts w:ascii="Calibri" w:hAnsi="Calibri" w:cs="Calibri"/>
        </w:rPr>
        <w:t xml:space="preserve">e identifican jóvenes pertenecientes a mecanismos formales de participación como la </w:t>
      </w:r>
      <w:r w:rsidRPr="00BE5A7D">
        <w:rPr>
          <w:rFonts w:ascii="Calibri" w:eastAsiaTheme="majorEastAsia" w:hAnsi="Calibri" w:cs="Calibri"/>
        </w:rPr>
        <w:t>Plataforma Municipal de Juventud</w:t>
      </w:r>
      <w:r w:rsidRPr="00BE5A7D">
        <w:rPr>
          <w:rFonts w:ascii="Calibri" w:hAnsi="Calibri" w:cs="Calibri"/>
        </w:rPr>
        <w:t xml:space="preserve"> </w:t>
      </w:r>
      <w:r w:rsidRPr="00BC0781">
        <w:rPr>
          <w:rFonts w:ascii="Calibri" w:hAnsi="Calibri" w:cs="Calibri"/>
        </w:rPr>
        <w:t xml:space="preserve">(72%) </w:t>
      </w:r>
      <w:r w:rsidRPr="00BE5A7D">
        <w:rPr>
          <w:rFonts w:ascii="Calibri" w:hAnsi="Calibri" w:cs="Calibri"/>
        </w:rPr>
        <w:t xml:space="preserve">y los </w:t>
      </w:r>
      <w:r w:rsidRPr="00BE5A7D">
        <w:rPr>
          <w:rFonts w:ascii="Calibri" w:eastAsiaTheme="majorEastAsia" w:hAnsi="Calibri" w:cs="Calibri"/>
        </w:rPr>
        <w:t>Consejos Municipales de Juventud (</w:t>
      </w:r>
      <w:r w:rsidRPr="00BC0781">
        <w:rPr>
          <w:rFonts w:ascii="Calibri" w:hAnsi="Calibri" w:cs="Calibri"/>
        </w:rPr>
        <w:t>9%</w:t>
      </w:r>
      <w:r w:rsidRPr="00BE5A7D">
        <w:rPr>
          <w:rFonts w:ascii="Calibri" w:eastAsiaTheme="majorEastAsia" w:hAnsi="Calibri" w:cs="Calibri"/>
        </w:rPr>
        <w:t>)</w:t>
      </w:r>
      <w:r w:rsidRPr="00BE5A7D">
        <w:rPr>
          <w:rFonts w:ascii="Calibri" w:hAnsi="Calibri" w:cs="Calibri"/>
        </w:rPr>
        <w:t>.</w:t>
      </w:r>
    </w:p>
    <w:p w14:paraId="312E634D" w14:textId="77777777" w:rsidR="005976CD" w:rsidRPr="00BE5A7D" w:rsidRDefault="005976CD" w:rsidP="005976CD">
      <w:pPr>
        <w:ind w:left="720"/>
        <w:jc w:val="both"/>
        <w:rPr>
          <w:rFonts w:ascii="Calibri" w:hAnsi="Calibri" w:cs="Calibri"/>
        </w:rPr>
      </w:pPr>
    </w:p>
    <w:p w14:paraId="5BA4465B" w14:textId="77777777" w:rsidR="005976CD" w:rsidRPr="00356BFE" w:rsidRDefault="005976CD" w:rsidP="005976CD">
      <w:pPr>
        <w:jc w:val="both"/>
        <w:rPr>
          <w:rFonts w:ascii="Calibri" w:hAnsi="Calibri" w:cs="Calibri"/>
        </w:rPr>
      </w:pPr>
      <w:r w:rsidRPr="00BE5A7D">
        <w:rPr>
          <w:rFonts w:ascii="Calibri" w:hAnsi="Calibri" w:cs="Calibri"/>
        </w:rPr>
        <w:t>Esta conexión con mecanismos institucionales es clave para medir el impacto del BIJ como instrumento de fortalecimiento de la participación juvenil organizada.</w:t>
      </w:r>
    </w:p>
    <w:p w14:paraId="482BF28A" w14:textId="77777777" w:rsidR="005976CD" w:rsidRPr="00BC0781" w:rsidRDefault="005976CD" w:rsidP="005976CD">
      <w:pPr>
        <w:jc w:val="both"/>
        <w:rPr>
          <w:rFonts w:ascii="Calibri" w:hAnsi="Calibri" w:cs="Calibri"/>
        </w:rPr>
      </w:pPr>
    </w:p>
    <w:p w14:paraId="59047E09" w14:textId="77777777" w:rsidR="005976CD" w:rsidRPr="005253B8" w:rsidRDefault="005976CD" w:rsidP="005976CD">
      <w:pPr>
        <w:pStyle w:val="Ttulo2"/>
        <w:jc w:val="both"/>
        <w:rPr>
          <w:rFonts w:ascii="Calibri" w:hAnsi="Calibri" w:cs="Calibri"/>
        </w:rPr>
      </w:pPr>
      <w:bookmarkStart w:id="21" w:name="_Toc200151657"/>
      <w:r w:rsidRPr="00BC0781">
        <w:rPr>
          <w:rFonts w:ascii="Calibri" w:hAnsi="Calibri" w:cs="Calibri"/>
        </w:rPr>
        <w:lastRenderedPageBreak/>
        <w:t xml:space="preserve">IV. Rendimiento en el </w:t>
      </w:r>
      <w:r>
        <w:rPr>
          <w:rFonts w:ascii="Calibri" w:hAnsi="Calibri" w:cs="Calibri"/>
        </w:rPr>
        <w:t>p</w:t>
      </w:r>
      <w:r w:rsidRPr="00BC0781">
        <w:rPr>
          <w:rFonts w:ascii="Calibri" w:hAnsi="Calibri" w:cs="Calibri"/>
        </w:rPr>
        <w:t xml:space="preserve">roceso de </w:t>
      </w:r>
      <w:r>
        <w:rPr>
          <w:rFonts w:ascii="Calibri" w:hAnsi="Calibri" w:cs="Calibri"/>
        </w:rPr>
        <w:t>e</w:t>
      </w:r>
      <w:r w:rsidRPr="00BC0781">
        <w:rPr>
          <w:rFonts w:ascii="Calibri" w:hAnsi="Calibri" w:cs="Calibri"/>
        </w:rPr>
        <w:t>valuación</w:t>
      </w:r>
      <w:bookmarkEnd w:id="21"/>
    </w:p>
    <w:p w14:paraId="1C63FA4F" w14:textId="77777777" w:rsidR="005976CD" w:rsidRPr="005253B8" w:rsidRDefault="005976CD" w:rsidP="005976CD">
      <w:pPr>
        <w:jc w:val="both"/>
        <w:rPr>
          <w:rFonts w:ascii="Calibri" w:hAnsi="Calibri" w:cs="Calibri"/>
        </w:rPr>
      </w:pPr>
      <w:r w:rsidRPr="005253B8">
        <w:rPr>
          <w:rFonts w:ascii="Calibri" w:hAnsi="Calibri" w:cs="Calibri"/>
        </w:rPr>
        <w:t>Este apartado examina el desempeño de las iniciativas presentadas al Banco de Iniciativas Juveniles (BIJ) a partir de los puntajes otorgados por los tres miembros del Comité Evaluador: la Secretaría de Desarrollo Social (SDS), la Oficina de TIC (TIC) y la Secretaría de Educación Municipal (SEM). Se analiza también la condición de subsanación y su relación con la selección final de beneficiarios.</w:t>
      </w:r>
    </w:p>
    <w:p w14:paraId="428676C6" w14:textId="77777777" w:rsidR="005976CD" w:rsidRPr="005253B8" w:rsidRDefault="005976CD" w:rsidP="005976CD">
      <w:pPr>
        <w:jc w:val="both"/>
        <w:rPr>
          <w:rFonts w:ascii="Calibri" w:hAnsi="Calibri" w:cs="Calibri"/>
        </w:rPr>
      </w:pPr>
    </w:p>
    <w:p w14:paraId="3B876E1C" w14:textId="77777777" w:rsidR="005976CD" w:rsidRPr="005253B8" w:rsidRDefault="005976CD" w:rsidP="005976CD">
      <w:pPr>
        <w:jc w:val="both"/>
        <w:rPr>
          <w:rFonts w:ascii="Calibri" w:hAnsi="Calibri" w:cs="Calibri"/>
          <w:i/>
          <w:iCs/>
        </w:rPr>
      </w:pPr>
      <w:r w:rsidRPr="005253B8">
        <w:rPr>
          <w:rFonts w:ascii="Calibri" w:hAnsi="Calibri" w:cs="Calibri"/>
          <w:i/>
          <w:iCs/>
        </w:rPr>
        <w:t xml:space="preserve">Tabla </w:t>
      </w:r>
      <w:r w:rsidRPr="00BC0781">
        <w:rPr>
          <w:rFonts w:ascii="Calibri" w:hAnsi="Calibri" w:cs="Calibri"/>
          <w:i/>
          <w:iCs/>
        </w:rPr>
        <w:t>5</w:t>
      </w:r>
      <w:r w:rsidRPr="005253B8">
        <w:rPr>
          <w:rFonts w:ascii="Calibri" w:hAnsi="Calibri" w:cs="Calibri"/>
          <w:i/>
          <w:iCs/>
        </w:rPr>
        <w:t>.</w:t>
      </w:r>
      <w:r w:rsidRPr="00BC0781">
        <w:rPr>
          <w:rFonts w:ascii="Calibri" w:hAnsi="Calibri" w:cs="Calibri"/>
          <w:i/>
          <w:iCs/>
        </w:rPr>
        <w:t>Promedio por Comité de Evaluación y selección</w:t>
      </w:r>
    </w:p>
    <w:tbl>
      <w:tblPr>
        <w:tblStyle w:val="Tablanormal5"/>
        <w:tblW w:w="0" w:type="auto"/>
        <w:tblLook w:val="04A0" w:firstRow="1" w:lastRow="0" w:firstColumn="1" w:lastColumn="0" w:noHBand="0" w:noVBand="1"/>
      </w:tblPr>
      <w:tblGrid>
        <w:gridCol w:w="2610"/>
        <w:gridCol w:w="1788"/>
        <w:gridCol w:w="1480"/>
        <w:gridCol w:w="1480"/>
        <w:gridCol w:w="1480"/>
      </w:tblGrid>
      <w:tr w:rsidR="005976CD" w:rsidRPr="00BC0781" w14:paraId="27A46BCD"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10" w:type="dxa"/>
          </w:tcPr>
          <w:p w14:paraId="5597FC64"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Selección</w:t>
            </w:r>
          </w:p>
        </w:tc>
        <w:tc>
          <w:tcPr>
            <w:tcW w:w="1788" w:type="dxa"/>
          </w:tcPr>
          <w:p w14:paraId="42BA6876" w14:textId="77777777" w:rsidR="005976CD" w:rsidRPr="005253B8"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rPr>
            </w:pPr>
            <w:r w:rsidRPr="00BC0781">
              <w:rPr>
                <w:rFonts w:ascii="Calibri" w:eastAsiaTheme="minorHAnsi" w:hAnsi="Calibri" w:cs="Calibri"/>
              </w:rPr>
              <w:t>SDS</w:t>
            </w:r>
          </w:p>
        </w:tc>
        <w:tc>
          <w:tcPr>
            <w:tcW w:w="1480" w:type="dxa"/>
          </w:tcPr>
          <w:p w14:paraId="0446526F"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TIC</w:t>
            </w:r>
          </w:p>
        </w:tc>
        <w:tc>
          <w:tcPr>
            <w:tcW w:w="1480" w:type="dxa"/>
          </w:tcPr>
          <w:p w14:paraId="18D51E74"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SEM</w:t>
            </w:r>
          </w:p>
        </w:tc>
        <w:tc>
          <w:tcPr>
            <w:tcW w:w="1480" w:type="dxa"/>
          </w:tcPr>
          <w:p w14:paraId="42FE0F79"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Promedio</w:t>
            </w:r>
          </w:p>
        </w:tc>
      </w:tr>
      <w:tr w:rsidR="005976CD" w:rsidRPr="00BC0781" w14:paraId="09A873F0"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69C85EF4"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No</w:t>
            </w:r>
          </w:p>
        </w:tc>
        <w:tc>
          <w:tcPr>
            <w:tcW w:w="1788" w:type="dxa"/>
          </w:tcPr>
          <w:p w14:paraId="46EF9B6B" w14:textId="77777777" w:rsidR="005976CD" w:rsidRPr="005253B8"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79.5</w:t>
            </w:r>
          </w:p>
        </w:tc>
        <w:tc>
          <w:tcPr>
            <w:tcW w:w="1480" w:type="dxa"/>
          </w:tcPr>
          <w:p w14:paraId="712A3D79"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80.0</w:t>
            </w:r>
          </w:p>
        </w:tc>
        <w:tc>
          <w:tcPr>
            <w:tcW w:w="1480" w:type="dxa"/>
          </w:tcPr>
          <w:p w14:paraId="7C85307B"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74.6</w:t>
            </w:r>
          </w:p>
        </w:tc>
        <w:tc>
          <w:tcPr>
            <w:tcW w:w="1480" w:type="dxa"/>
          </w:tcPr>
          <w:p w14:paraId="1CA1E3AF"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78.05</w:t>
            </w:r>
          </w:p>
        </w:tc>
      </w:tr>
      <w:tr w:rsidR="005976CD" w:rsidRPr="00BC0781" w14:paraId="327F7E43" w14:textId="77777777" w:rsidTr="0024590D">
        <w:tc>
          <w:tcPr>
            <w:cnfStyle w:val="001000000000" w:firstRow="0" w:lastRow="0" w:firstColumn="1" w:lastColumn="0" w:oddVBand="0" w:evenVBand="0" w:oddHBand="0" w:evenHBand="0" w:firstRowFirstColumn="0" w:firstRowLastColumn="0" w:lastRowFirstColumn="0" w:lastRowLastColumn="0"/>
            <w:tcW w:w="2610" w:type="dxa"/>
          </w:tcPr>
          <w:p w14:paraId="1E747CFB"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Sí</w:t>
            </w:r>
          </w:p>
        </w:tc>
        <w:tc>
          <w:tcPr>
            <w:tcW w:w="1788" w:type="dxa"/>
          </w:tcPr>
          <w:p w14:paraId="75EB64E6" w14:textId="77777777" w:rsidR="005976CD" w:rsidRPr="005253B8"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88.5</w:t>
            </w:r>
          </w:p>
        </w:tc>
        <w:tc>
          <w:tcPr>
            <w:tcW w:w="1480" w:type="dxa"/>
          </w:tcPr>
          <w:p w14:paraId="628AC2D7"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89.5</w:t>
            </w:r>
          </w:p>
        </w:tc>
        <w:tc>
          <w:tcPr>
            <w:tcW w:w="1480" w:type="dxa"/>
          </w:tcPr>
          <w:p w14:paraId="0061928B"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89.0</w:t>
            </w:r>
          </w:p>
        </w:tc>
        <w:tc>
          <w:tcPr>
            <w:tcW w:w="1480" w:type="dxa"/>
          </w:tcPr>
          <w:p w14:paraId="3A3F8935"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89.00</w:t>
            </w:r>
          </w:p>
        </w:tc>
      </w:tr>
    </w:tbl>
    <w:p w14:paraId="601BA78E"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1FF7DCE9" w14:textId="77777777" w:rsidR="005976CD" w:rsidRPr="005253B8" w:rsidRDefault="005976CD" w:rsidP="005976CD">
      <w:pPr>
        <w:jc w:val="both"/>
        <w:rPr>
          <w:rFonts w:ascii="Calibri" w:hAnsi="Calibri" w:cs="Calibri"/>
        </w:rPr>
      </w:pPr>
    </w:p>
    <w:p w14:paraId="02E2A6D2" w14:textId="77777777" w:rsidR="005976CD" w:rsidRPr="005253B8" w:rsidRDefault="005976CD" w:rsidP="005976CD">
      <w:pPr>
        <w:jc w:val="both"/>
        <w:rPr>
          <w:rFonts w:ascii="Calibri" w:hAnsi="Calibri" w:cs="Calibri"/>
          <w:b/>
          <w:bCs/>
        </w:rPr>
      </w:pPr>
      <w:r w:rsidRPr="005253B8">
        <w:rPr>
          <w:rFonts w:ascii="Calibri" w:hAnsi="Calibri" w:cs="Calibri"/>
          <w:b/>
          <w:bCs/>
        </w:rPr>
        <w:t>Resultados:</w:t>
      </w:r>
    </w:p>
    <w:p w14:paraId="4C268767" w14:textId="77777777" w:rsidR="005976CD" w:rsidRPr="005253B8" w:rsidRDefault="005976CD" w:rsidP="005976CD">
      <w:pPr>
        <w:numPr>
          <w:ilvl w:val="0"/>
          <w:numId w:val="63"/>
        </w:numPr>
        <w:jc w:val="both"/>
        <w:rPr>
          <w:rFonts w:ascii="Calibri" w:hAnsi="Calibri" w:cs="Calibri"/>
        </w:rPr>
      </w:pPr>
      <w:r w:rsidRPr="005253B8">
        <w:rPr>
          <w:rFonts w:ascii="Calibri" w:eastAsiaTheme="majorEastAsia" w:hAnsi="Calibri" w:cs="Calibri"/>
          <w:b/>
          <w:bCs/>
        </w:rPr>
        <w:t>Iniciativas seleccionadas</w:t>
      </w:r>
      <w:r w:rsidRPr="005253B8">
        <w:rPr>
          <w:rFonts w:ascii="Calibri" w:hAnsi="Calibri" w:cs="Calibri"/>
        </w:rPr>
        <w:t xml:space="preserve"> (4 en total) obtuvieron en promedio:</w:t>
      </w:r>
    </w:p>
    <w:p w14:paraId="7D254E56"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SDS:</w:t>
      </w:r>
      <w:r w:rsidRPr="005253B8">
        <w:rPr>
          <w:rFonts w:ascii="Calibri" w:hAnsi="Calibri" w:cs="Calibri"/>
        </w:rPr>
        <w:t xml:space="preserve"> 88.5</w:t>
      </w:r>
    </w:p>
    <w:p w14:paraId="1B3B3ADF"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TIC:</w:t>
      </w:r>
      <w:r w:rsidRPr="005253B8">
        <w:rPr>
          <w:rFonts w:ascii="Calibri" w:hAnsi="Calibri" w:cs="Calibri"/>
        </w:rPr>
        <w:t xml:space="preserve"> 89.5</w:t>
      </w:r>
    </w:p>
    <w:p w14:paraId="4A4E39A1"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SEM:</w:t>
      </w:r>
      <w:r w:rsidRPr="005253B8">
        <w:rPr>
          <w:rFonts w:ascii="Calibri" w:hAnsi="Calibri" w:cs="Calibri"/>
        </w:rPr>
        <w:t xml:space="preserve"> 89.0</w:t>
      </w:r>
    </w:p>
    <w:p w14:paraId="3605AD4E" w14:textId="77777777" w:rsidR="005976CD" w:rsidRPr="005253B8" w:rsidRDefault="005976CD" w:rsidP="005976CD">
      <w:pPr>
        <w:numPr>
          <w:ilvl w:val="1"/>
          <w:numId w:val="63"/>
        </w:numPr>
        <w:jc w:val="both"/>
        <w:rPr>
          <w:rFonts w:ascii="Calibri" w:hAnsi="Calibri" w:cs="Calibri"/>
        </w:rPr>
      </w:pPr>
      <w:r w:rsidRPr="005253B8">
        <w:rPr>
          <w:rFonts w:ascii="Calibri" w:hAnsi="Calibri" w:cs="Calibri"/>
          <w:b/>
          <w:bCs/>
        </w:rPr>
        <w:t>Promedio general:</w:t>
      </w:r>
      <w:r w:rsidRPr="005253B8">
        <w:rPr>
          <w:rFonts w:ascii="Calibri" w:eastAsiaTheme="majorEastAsia" w:hAnsi="Calibri" w:cs="Calibri"/>
        </w:rPr>
        <w:t xml:space="preserve"> </w:t>
      </w:r>
      <w:r w:rsidRPr="005253B8">
        <w:rPr>
          <w:rFonts w:ascii="Calibri" w:hAnsi="Calibri" w:cs="Calibri"/>
          <w:b/>
          <w:bCs/>
        </w:rPr>
        <w:t>89.22</w:t>
      </w:r>
    </w:p>
    <w:p w14:paraId="12D65EAF" w14:textId="77777777" w:rsidR="005976CD" w:rsidRPr="005253B8" w:rsidRDefault="005976CD" w:rsidP="005976CD">
      <w:pPr>
        <w:numPr>
          <w:ilvl w:val="0"/>
          <w:numId w:val="63"/>
        </w:numPr>
        <w:jc w:val="both"/>
        <w:rPr>
          <w:rFonts w:ascii="Calibri" w:hAnsi="Calibri" w:cs="Calibri"/>
        </w:rPr>
      </w:pPr>
      <w:r w:rsidRPr="005253B8">
        <w:rPr>
          <w:rFonts w:ascii="Calibri" w:hAnsi="Calibri" w:cs="Calibri"/>
          <w:b/>
          <w:bCs/>
        </w:rPr>
        <w:t>Iniciativas no seleccionadas</w:t>
      </w:r>
      <w:r w:rsidRPr="005253B8">
        <w:rPr>
          <w:rFonts w:ascii="Calibri" w:eastAsiaTheme="majorEastAsia" w:hAnsi="Calibri" w:cs="Calibri"/>
        </w:rPr>
        <w:t xml:space="preserve"> (11 en total):</w:t>
      </w:r>
    </w:p>
    <w:p w14:paraId="44FB0EC7"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SDS:</w:t>
      </w:r>
      <w:r w:rsidRPr="005253B8">
        <w:rPr>
          <w:rFonts w:ascii="Calibri" w:hAnsi="Calibri" w:cs="Calibri"/>
        </w:rPr>
        <w:t xml:space="preserve"> 78.14</w:t>
      </w:r>
    </w:p>
    <w:p w14:paraId="6E72D2C3"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TIC:</w:t>
      </w:r>
      <w:r w:rsidRPr="005253B8">
        <w:rPr>
          <w:rFonts w:ascii="Calibri" w:hAnsi="Calibri" w:cs="Calibri"/>
        </w:rPr>
        <w:t xml:space="preserve"> 81.29</w:t>
      </w:r>
    </w:p>
    <w:p w14:paraId="460C8750" w14:textId="77777777" w:rsidR="005976CD" w:rsidRPr="005253B8" w:rsidRDefault="005976CD" w:rsidP="005976CD">
      <w:pPr>
        <w:numPr>
          <w:ilvl w:val="1"/>
          <w:numId w:val="63"/>
        </w:numPr>
        <w:jc w:val="both"/>
        <w:rPr>
          <w:rFonts w:ascii="Calibri" w:hAnsi="Calibri" w:cs="Calibri"/>
        </w:rPr>
      </w:pPr>
      <w:r w:rsidRPr="005253B8">
        <w:rPr>
          <w:rFonts w:ascii="Calibri" w:eastAsiaTheme="majorEastAsia" w:hAnsi="Calibri" w:cs="Calibri"/>
          <w:b/>
          <w:bCs/>
        </w:rPr>
        <w:t>SEM:</w:t>
      </w:r>
      <w:r w:rsidRPr="005253B8">
        <w:rPr>
          <w:rFonts w:ascii="Calibri" w:hAnsi="Calibri" w:cs="Calibri"/>
        </w:rPr>
        <w:t xml:space="preserve"> 76.57</w:t>
      </w:r>
    </w:p>
    <w:p w14:paraId="69AFE74B" w14:textId="77777777" w:rsidR="005976CD" w:rsidRPr="005253B8" w:rsidRDefault="005976CD" w:rsidP="005976CD">
      <w:pPr>
        <w:numPr>
          <w:ilvl w:val="1"/>
          <w:numId w:val="63"/>
        </w:numPr>
        <w:jc w:val="both"/>
        <w:rPr>
          <w:rFonts w:ascii="Calibri" w:hAnsi="Calibri" w:cs="Calibri"/>
        </w:rPr>
      </w:pPr>
      <w:r w:rsidRPr="005253B8">
        <w:rPr>
          <w:rFonts w:ascii="Calibri" w:hAnsi="Calibri" w:cs="Calibri"/>
          <w:b/>
          <w:bCs/>
        </w:rPr>
        <w:t>Promedio general:</w:t>
      </w:r>
      <w:r w:rsidRPr="005253B8">
        <w:rPr>
          <w:rFonts w:ascii="Calibri" w:eastAsiaTheme="majorEastAsia" w:hAnsi="Calibri" w:cs="Calibri"/>
        </w:rPr>
        <w:t xml:space="preserve"> </w:t>
      </w:r>
      <w:r w:rsidRPr="005253B8">
        <w:rPr>
          <w:rFonts w:ascii="Calibri" w:hAnsi="Calibri" w:cs="Calibri"/>
          <w:b/>
          <w:bCs/>
        </w:rPr>
        <w:t>78.0</w:t>
      </w:r>
    </w:p>
    <w:p w14:paraId="1C492348" w14:textId="77777777" w:rsidR="005976CD" w:rsidRPr="005253B8" w:rsidRDefault="005976CD" w:rsidP="005976CD">
      <w:pPr>
        <w:jc w:val="both"/>
        <w:rPr>
          <w:rFonts w:ascii="Calibri" w:hAnsi="Calibri" w:cs="Calibri"/>
        </w:rPr>
      </w:pPr>
    </w:p>
    <w:p w14:paraId="3CDB3E60" w14:textId="77777777" w:rsidR="005976CD" w:rsidRPr="005253B8" w:rsidRDefault="005976CD" w:rsidP="005976CD">
      <w:pPr>
        <w:numPr>
          <w:ilvl w:val="0"/>
          <w:numId w:val="64"/>
        </w:numPr>
        <w:jc w:val="both"/>
        <w:rPr>
          <w:rFonts w:ascii="Calibri" w:hAnsi="Calibri" w:cs="Calibri"/>
        </w:rPr>
      </w:pPr>
      <w:r w:rsidRPr="005253B8">
        <w:rPr>
          <w:rFonts w:ascii="Calibri" w:hAnsi="Calibri" w:cs="Calibri"/>
        </w:rPr>
        <w:t xml:space="preserve">Existe una </w:t>
      </w:r>
      <w:r w:rsidRPr="005253B8">
        <w:rPr>
          <w:rFonts w:ascii="Calibri" w:eastAsiaTheme="majorEastAsia" w:hAnsi="Calibri" w:cs="Calibri"/>
        </w:rPr>
        <w:t>consistencia técnica clara</w:t>
      </w:r>
      <w:r w:rsidRPr="005253B8">
        <w:rPr>
          <w:rFonts w:ascii="Calibri" w:hAnsi="Calibri" w:cs="Calibri"/>
        </w:rPr>
        <w:t>: las iniciativas seleccionadas superan a las no seleccionadas en todos los componentes del comité evaluador.</w:t>
      </w:r>
    </w:p>
    <w:p w14:paraId="41F4ABB6" w14:textId="77777777" w:rsidR="005976CD" w:rsidRPr="005253B8" w:rsidRDefault="005976CD" w:rsidP="005976CD">
      <w:pPr>
        <w:numPr>
          <w:ilvl w:val="0"/>
          <w:numId w:val="64"/>
        </w:numPr>
        <w:jc w:val="both"/>
        <w:rPr>
          <w:rFonts w:ascii="Calibri" w:hAnsi="Calibri" w:cs="Calibri"/>
        </w:rPr>
      </w:pPr>
      <w:r w:rsidRPr="005253B8">
        <w:rPr>
          <w:rFonts w:ascii="Calibri" w:hAnsi="Calibri" w:cs="Calibri"/>
        </w:rPr>
        <w:t>El componente con mayor diferenciación fue</w:t>
      </w:r>
      <w:r w:rsidRPr="00BC0781">
        <w:rPr>
          <w:rFonts w:ascii="Calibri" w:hAnsi="Calibri" w:cs="Calibri"/>
        </w:rPr>
        <w:t xml:space="preserve"> el puntaje otorgado por la</w:t>
      </w:r>
      <w:r w:rsidRPr="005253B8">
        <w:rPr>
          <w:rFonts w:ascii="Calibri" w:hAnsi="Calibri" w:cs="Calibri"/>
        </w:rPr>
        <w:t xml:space="preserve"> </w:t>
      </w:r>
      <w:r w:rsidRPr="005253B8">
        <w:rPr>
          <w:rFonts w:ascii="Calibri" w:eastAsiaTheme="majorEastAsia" w:hAnsi="Calibri" w:cs="Calibri"/>
          <w:b/>
          <w:bCs/>
        </w:rPr>
        <w:t>SEM</w:t>
      </w:r>
      <w:r w:rsidRPr="005253B8">
        <w:rPr>
          <w:rFonts w:ascii="Calibri" w:hAnsi="Calibri" w:cs="Calibri"/>
        </w:rPr>
        <w:t xml:space="preserve">, lo que </w:t>
      </w:r>
      <w:r w:rsidRPr="00BC0781">
        <w:rPr>
          <w:rFonts w:ascii="Calibri" w:hAnsi="Calibri" w:cs="Calibri"/>
        </w:rPr>
        <w:t>implica que fue el miembro del Comité de Evaluación más estricto con las iniciativas</w:t>
      </w:r>
      <w:r w:rsidRPr="005253B8">
        <w:rPr>
          <w:rFonts w:ascii="Calibri" w:hAnsi="Calibri" w:cs="Calibri"/>
        </w:rPr>
        <w:t>.</w:t>
      </w:r>
    </w:p>
    <w:p w14:paraId="626C3FDB" w14:textId="77777777" w:rsidR="005976CD" w:rsidRPr="005253B8" w:rsidRDefault="005976CD" w:rsidP="005976CD">
      <w:pPr>
        <w:jc w:val="both"/>
        <w:rPr>
          <w:rFonts w:ascii="Calibri" w:hAnsi="Calibri" w:cs="Calibri"/>
        </w:rPr>
      </w:pPr>
    </w:p>
    <w:p w14:paraId="6DDA8D1F" w14:textId="77777777" w:rsidR="005976CD" w:rsidRPr="005253B8" w:rsidRDefault="005976CD" w:rsidP="005976CD">
      <w:pPr>
        <w:jc w:val="both"/>
        <w:rPr>
          <w:rFonts w:ascii="Calibri" w:hAnsi="Calibri" w:cs="Calibri"/>
        </w:rPr>
      </w:pPr>
      <w:r w:rsidRPr="00BC0781">
        <w:rPr>
          <w:rFonts w:ascii="Calibri" w:hAnsi="Calibri" w:cs="Calibri"/>
        </w:rPr>
        <w:t>Respecto a las condiciones de subsanación:</w:t>
      </w:r>
    </w:p>
    <w:p w14:paraId="7464D2EC"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6. Distribución por subsanación y selección</w:t>
      </w:r>
    </w:p>
    <w:tbl>
      <w:tblPr>
        <w:tblStyle w:val="Tablanormal5"/>
        <w:tblW w:w="0" w:type="auto"/>
        <w:tblLook w:val="04A0" w:firstRow="1" w:lastRow="0" w:firstColumn="1" w:lastColumn="0" w:noHBand="0" w:noVBand="1"/>
      </w:tblPr>
      <w:tblGrid>
        <w:gridCol w:w="3166"/>
        <w:gridCol w:w="3156"/>
        <w:gridCol w:w="2516"/>
      </w:tblGrid>
      <w:tr w:rsidR="005976CD" w:rsidRPr="00BC0781" w14:paraId="6360FA1E"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66" w:type="dxa"/>
          </w:tcPr>
          <w:p w14:paraId="5AFCA0E4" w14:textId="77777777" w:rsidR="005976CD" w:rsidRPr="00BC0781" w:rsidRDefault="005976CD" w:rsidP="0024590D">
            <w:pPr>
              <w:jc w:val="both"/>
              <w:rPr>
                <w:rFonts w:ascii="Calibri" w:hAnsi="Calibri" w:cs="Calibri"/>
              </w:rPr>
            </w:pPr>
            <w:r w:rsidRPr="00BC0781">
              <w:rPr>
                <w:rFonts w:ascii="Calibri" w:hAnsi="Calibri" w:cs="Calibri"/>
              </w:rPr>
              <w:t>Selección</w:t>
            </w:r>
          </w:p>
        </w:tc>
        <w:tc>
          <w:tcPr>
            <w:tcW w:w="3156" w:type="dxa"/>
          </w:tcPr>
          <w:p w14:paraId="28B54018"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Subsanación</w:t>
            </w:r>
          </w:p>
        </w:tc>
        <w:tc>
          <w:tcPr>
            <w:tcW w:w="2516" w:type="dxa"/>
          </w:tcPr>
          <w:p w14:paraId="4C689676"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Número de iniciativas</w:t>
            </w:r>
          </w:p>
        </w:tc>
      </w:tr>
      <w:tr w:rsidR="005976CD" w:rsidRPr="00BC0781" w14:paraId="1BD0457B"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1A683528" w14:textId="77777777" w:rsidR="005976CD" w:rsidRPr="00BC0781" w:rsidRDefault="005976CD" w:rsidP="0024590D">
            <w:pPr>
              <w:jc w:val="both"/>
              <w:rPr>
                <w:rFonts w:ascii="Calibri" w:hAnsi="Calibri" w:cs="Calibri"/>
              </w:rPr>
            </w:pPr>
            <w:r w:rsidRPr="00BC0781">
              <w:rPr>
                <w:rFonts w:ascii="Calibri" w:hAnsi="Calibri" w:cs="Calibri"/>
              </w:rPr>
              <w:t>No</w:t>
            </w:r>
          </w:p>
        </w:tc>
        <w:tc>
          <w:tcPr>
            <w:tcW w:w="3156" w:type="dxa"/>
          </w:tcPr>
          <w:p w14:paraId="2ACBF45B" w14:textId="77777777" w:rsidR="005976CD" w:rsidRPr="00BC0781" w:rsidRDefault="005976CD" w:rsidP="0024590D">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N/A</w:t>
            </w:r>
          </w:p>
        </w:tc>
        <w:tc>
          <w:tcPr>
            <w:tcW w:w="2516" w:type="dxa"/>
          </w:tcPr>
          <w:p w14:paraId="6D6A2311"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3</w:t>
            </w:r>
          </w:p>
        </w:tc>
      </w:tr>
      <w:tr w:rsidR="005976CD" w:rsidRPr="00BC0781" w14:paraId="11FB366D" w14:textId="77777777" w:rsidTr="0024590D">
        <w:tc>
          <w:tcPr>
            <w:cnfStyle w:val="001000000000" w:firstRow="0" w:lastRow="0" w:firstColumn="1" w:lastColumn="0" w:oddVBand="0" w:evenVBand="0" w:oddHBand="0" w:evenHBand="0" w:firstRowFirstColumn="0" w:firstRowLastColumn="0" w:lastRowFirstColumn="0" w:lastRowLastColumn="0"/>
            <w:tcW w:w="3166" w:type="dxa"/>
          </w:tcPr>
          <w:p w14:paraId="20062E5E" w14:textId="77777777" w:rsidR="005976CD" w:rsidRPr="00BC0781" w:rsidRDefault="005976CD" w:rsidP="0024590D">
            <w:pPr>
              <w:jc w:val="both"/>
              <w:rPr>
                <w:rFonts w:ascii="Calibri" w:hAnsi="Calibri" w:cs="Calibri"/>
              </w:rPr>
            </w:pPr>
            <w:r w:rsidRPr="00BC0781">
              <w:rPr>
                <w:rFonts w:ascii="Calibri" w:hAnsi="Calibri" w:cs="Calibri"/>
              </w:rPr>
              <w:t>No</w:t>
            </w:r>
          </w:p>
        </w:tc>
        <w:tc>
          <w:tcPr>
            <w:tcW w:w="3156" w:type="dxa"/>
          </w:tcPr>
          <w:p w14:paraId="282D85D8" w14:textId="77777777" w:rsidR="005976CD" w:rsidRPr="00BC0781" w:rsidRDefault="005976CD" w:rsidP="0024590D">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No subsanado</w:t>
            </w:r>
          </w:p>
        </w:tc>
        <w:tc>
          <w:tcPr>
            <w:tcW w:w="2516" w:type="dxa"/>
          </w:tcPr>
          <w:p w14:paraId="7574840F"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w:t>
            </w:r>
          </w:p>
        </w:tc>
      </w:tr>
      <w:tr w:rsidR="005976CD" w:rsidRPr="00BC0781" w14:paraId="45D0CBB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6D63BA8D" w14:textId="77777777" w:rsidR="005976CD" w:rsidRPr="00BC0781" w:rsidRDefault="005976CD" w:rsidP="0024590D">
            <w:pPr>
              <w:jc w:val="both"/>
              <w:rPr>
                <w:rFonts w:ascii="Calibri" w:hAnsi="Calibri" w:cs="Calibri"/>
              </w:rPr>
            </w:pPr>
            <w:r w:rsidRPr="00BC0781">
              <w:rPr>
                <w:rFonts w:ascii="Calibri" w:hAnsi="Calibri" w:cs="Calibri"/>
              </w:rPr>
              <w:t>No</w:t>
            </w:r>
          </w:p>
        </w:tc>
        <w:tc>
          <w:tcPr>
            <w:tcW w:w="3156" w:type="dxa"/>
          </w:tcPr>
          <w:p w14:paraId="25F8B3F4" w14:textId="77777777" w:rsidR="005976CD" w:rsidRPr="00BC0781" w:rsidRDefault="005976CD" w:rsidP="0024590D">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Subsanado</w:t>
            </w:r>
          </w:p>
        </w:tc>
        <w:tc>
          <w:tcPr>
            <w:tcW w:w="2516" w:type="dxa"/>
          </w:tcPr>
          <w:p w14:paraId="511C4D5D"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7</w:t>
            </w:r>
          </w:p>
        </w:tc>
      </w:tr>
      <w:tr w:rsidR="005976CD" w:rsidRPr="00BC0781" w14:paraId="64175EF8" w14:textId="77777777" w:rsidTr="0024590D">
        <w:tc>
          <w:tcPr>
            <w:cnfStyle w:val="001000000000" w:firstRow="0" w:lastRow="0" w:firstColumn="1" w:lastColumn="0" w:oddVBand="0" w:evenVBand="0" w:oddHBand="0" w:evenHBand="0" w:firstRowFirstColumn="0" w:firstRowLastColumn="0" w:lastRowFirstColumn="0" w:lastRowLastColumn="0"/>
            <w:tcW w:w="3166" w:type="dxa"/>
          </w:tcPr>
          <w:p w14:paraId="76231625" w14:textId="77777777" w:rsidR="005976CD" w:rsidRPr="00BC0781" w:rsidRDefault="005976CD" w:rsidP="0024590D">
            <w:pPr>
              <w:jc w:val="both"/>
              <w:rPr>
                <w:rFonts w:ascii="Calibri" w:hAnsi="Calibri" w:cs="Calibri"/>
              </w:rPr>
            </w:pPr>
            <w:r w:rsidRPr="00BC0781">
              <w:rPr>
                <w:rFonts w:ascii="Calibri" w:hAnsi="Calibri" w:cs="Calibri"/>
              </w:rPr>
              <w:t>Sí</w:t>
            </w:r>
          </w:p>
        </w:tc>
        <w:tc>
          <w:tcPr>
            <w:tcW w:w="3156" w:type="dxa"/>
          </w:tcPr>
          <w:p w14:paraId="3B158945" w14:textId="77777777" w:rsidR="005976CD" w:rsidRPr="00BC0781" w:rsidRDefault="005976CD" w:rsidP="0024590D">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N/A</w:t>
            </w:r>
          </w:p>
        </w:tc>
        <w:tc>
          <w:tcPr>
            <w:tcW w:w="2516" w:type="dxa"/>
          </w:tcPr>
          <w:p w14:paraId="443FF143"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w:t>
            </w:r>
          </w:p>
        </w:tc>
      </w:tr>
      <w:tr w:rsidR="005976CD" w:rsidRPr="00BC0781" w14:paraId="0814C897"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Pr>
          <w:p w14:paraId="6FA342CE" w14:textId="77777777" w:rsidR="005976CD" w:rsidRPr="00BC0781" w:rsidRDefault="005976CD" w:rsidP="0024590D">
            <w:pPr>
              <w:jc w:val="both"/>
              <w:rPr>
                <w:rFonts w:ascii="Calibri" w:hAnsi="Calibri" w:cs="Calibri"/>
              </w:rPr>
            </w:pPr>
            <w:r w:rsidRPr="00BC0781">
              <w:rPr>
                <w:rFonts w:ascii="Calibri" w:hAnsi="Calibri" w:cs="Calibri"/>
              </w:rPr>
              <w:t>Sí</w:t>
            </w:r>
          </w:p>
        </w:tc>
        <w:tc>
          <w:tcPr>
            <w:tcW w:w="3156" w:type="dxa"/>
          </w:tcPr>
          <w:p w14:paraId="6546DC8F" w14:textId="77777777" w:rsidR="005976CD" w:rsidRPr="00BC0781" w:rsidRDefault="005976CD" w:rsidP="0024590D">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Subsanado</w:t>
            </w:r>
          </w:p>
        </w:tc>
        <w:tc>
          <w:tcPr>
            <w:tcW w:w="2516" w:type="dxa"/>
          </w:tcPr>
          <w:p w14:paraId="6A884039"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2</w:t>
            </w:r>
          </w:p>
        </w:tc>
      </w:tr>
    </w:tbl>
    <w:p w14:paraId="20600254"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1E461035" w14:textId="77777777" w:rsidR="005976CD" w:rsidRPr="005253B8" w:rsidRDefault="005976CD" w:rsidP="005976CD">
      <w:pPr>
        <w:jc w:val="both"/>
        <w:rPr>
          <w:rFonts w:ascii="Calibri" w:hAnsi="Calibri" w:cs="Calibri"/>
        </w:rPr>
      </w:pPr>
    </w:p>
    <w:p w14:paraId="00E883DF" w14:textId="77777777" w:rsidR="005976CD" w:rsidRPr="005253B8" w:rsidRDefault="005976CD" w:rsidP="005976CD">
      <w:pPr>
        <w:jc w:val="both"/>
        <w:rPr>
          <w:rFonts w:ascii="Calibri" w:hAnsi="Calibri" w:cs="Calibri"/>
        </w:rPr>
      </w:pPr>
      <w:r w:rsidRPr="005253B8">
        <w:rPr>
          <w:rFonts w:ascii="Calibri" w:hAnsi="Calibri" w:cs="Calibri"/>
        </w:rPr>
        <w:t>De las 15 iniciativas:</w:t>
      </w:r>
    </w:p>
    <w:p w14:paraId="7317A17B" w14:textId="77777777" w:rsidR="005976CD" w:rsidRPr="005253B8" w:rsidRDefault="005976CD" w:rsidP="005976CD">
      <w:pPr>
        <w:numPr>
          <w:ilvl w:val="0"/>
          <w:numId w:val="65"/>
        </w:numPr>
        <w:jc w:val="both"/>
        <w:rPr>
          <w:rFonts w:ascii="Calibri" w:hAnsi="Calibri" w:cs="Calibri"/>
        </w:rPr>
      </w:pPr>
      <w:r w:rsidRPr="005253B8">
        <w:rPr>
          <w:rFonts w:ascii="Calibri" w:hAnsi="Calibri" w:cs="Calibri"/>
          <w:b/>
          <w:bCs/>
        </w:rPr>
        <w:t>4 fueron seleccionadas</w:t>
      </w:r>
      <w:r w:rsidRPr="005253B8">
        <w:rPr>
          <w:rFonts w:ascii="Calibri" w:eastAsiaTheme="majorEastAsia" w:hAnsi="Calibri" w:cs="Calibri"/>
        </w:rPr>
        <w:t>:</w:t>
      </w:r>
    </w:p>
    <w:p w14:paraId="6C9AD09C" w14:textId="77777777" w:rsidR="005976CD" w:rsidRPr="005253B8" w:rsidRDefault="005976CD" w:rsidP="005976CD">
      <w:pPr>
        <w:numPr>
          <w:ilvl w:val="1"/>
          <w:numId w:val="65"/>
        </w:numPr>
        <w:jc w:val="both"/>
        <w:rPr>
          <w:rFonts w:ascii="Calibri" w:hAnsi="Calibri" w:cs="Calibri"/>
        </w:rPr>
      </w:pPr>
      <w:r w:rsidRPr="005253B8">
        <w:rPr>
          <w:rFonts w:ascii="Calibri" w:hAnsi="Calibri" w:cs="Calibri"/>
        </w:rPr>
        <w:t>2 no requerían subsanar.</w:t>
      </w:r>
    </w:p>
    <w:p w14:paraId="0A41EFAE" w14:textId="77777777" w:rsidR="005976CD" w:rsidRPr="005253B8" w:rsidRDefault="005976CD" w:rsidP="005976CD">
      <w:pPr>
        <w:numPr>
          <w:ilvl w:val="1"/>
          <w:numId w:val="65"/>
        </w:numPr>
        <w:jc w:val="both"/>
        <w:rPr>
          <w:rFonts w:ascii="Calibri" w:hAnsi="Calibri" w:cs="Calibri"/>
        </w:rPr>
      </w:pPr>
      <w:r w:rsidRPr="005253B8">
        <w:rPr>
          <w:rFonts w:ascii="Calibri" w:hAnsi="Calibri" w:cs="Calibri"/>
        </w:rPr>
        <w:t>2 subsanaron exitosamente.</w:t>
      </w:r>
    </w:p>
    <w:p w14:paraId="1E949531" w14:textId="77777777" w:rsidR="005976CD" w:rsidRPr="005253B8" w:rsidRDefault="005976CD" w:rsidP="005976CD">
      <w:pPr>
        <w:numPr>
          <w:ilvl w:val="0"/>
          <w:numId w:val="65"/>
        </w:numPr>
        <w:jc w:val="both"/>
        <w:rPr>
          <w:rFonts w:ascii="Calibri" w:hAnsi="Calibri" w:cs="Calibri"/>
        </w:rPr>
      </w:pPr>
      <w:r w:rsidRPr="005253B8">
        <w:rPr>
          <w:rFonts w:ascii="Calibri" w:hAnsi="Calibri" w:cs="Calibri"/>
          <w:b/>
          <w:bCs/>
        </w:rPr>
        <w:t>11 no fueron seleccionadas</w:t>
      </w:r>
      <w:r w:rsidRPr="005253B8">
        <w:rPr>
          <w:rFonts w:ascii="Calibri" w:eastAsiaTheme="majorEastAsia" w:hAnsi="Calibri" w:cs="Calibri"/>
        </w:rPr>
        <w:t>:</w:t>
      </w:r>
    </w:p>
    <w:p w14:paraId="452C4E5E" w14:textId="77777777" w:rsidR="005976CD" w:rsidRPr="005253B8" w:rsidRDefault="005976CD" w:rsidP="005976CD">
      <w:pPr>
        <w:numPr>
          <w:ilvl w:val="1"/>
          <w:numId w:val="65"/>
        </w:numPr>
        <w:jc w:val="both"/>
        <w:rPr>
          <w:rFonts w:ascii="Calibri" w:hAnsi="Calibri" w:cs="Calibri"/>
        </w:rPr>
      </w:pPr>
      <w:r w:rsidRPr="005253B8">
        <w:rPr>
          <w:rFonts w:ascii="Calibri" w:hAnsi="Calibri" w:cs="Calibri"/>
        </w:rPr>
        <w:t>3 no requirieron subsanar.</w:t>
      </w:r>
    </w:p>
    <w:p w14:paraId="4FC7569F" w14:textId="77777777" w:rsidR="005976CD" w:rsidRPr="005253B8" w:rsidRDefault="005976CD" w:rsidP="005976CD">
      <w:pPr>
        <w:numPr>
          <w:ilvl w:val="1"/>
          <w:numId w:val="65"/>
        </w:numPr>
        <w:jc w:val="both"/>
        <w:rPr>
          <w:rFonts w:ascii="Calibri" w:hAnsi="Calibri" w:cs="Calibri"/>
        </w:rPr>
      </w:pPr>
      <w:r w:rsidRPr="005253B8">
        <w:rPr>
          <w:rFonts w:ascii="Calibri" w:hAnsi="Calibri" w:cs="Calibri"/>
        </w:rPr>
        <w:t>7 realizaron subsanación.</w:t>
      </w:r>
    </w:p>
    <w:p w14:paraId="2D52EFE0" w14:textId="77777777" w:rsidR="005976CD" w:rsidRPr="005253B8" w:rsidRDefault="005976CD" w:rsidP="005976CD">
      <w:pPr>
        <w:numPr>
          <w:ilvl w:val="1"/>
          <w:numId w:val="65"/>
        </w:numPr>
        <w:jc w:val="both"/>
        <w:rPr>
          <w:rFonts w:ascii="Calibri" w:hAnsi="Calibri" w:cs="Calibri"/>
        </w:rPr>
      </w:pPr>
      <w:r w:rsidRPr="005253B8">
        <w:rPr>
          <w:rFonts w:ascii="Calibri" w:hAnsi="Calibri" w:cs="Calibri"/>
        </w:rPr>
        <w:t>1 no subsanó y fue descalificada.</w:t>
      </w:r>
    </w:p>
    <w:p w14:paraId="61C91D3E" w14:textId="77777777" w:rsidR="005976CD" w:rsidRPr="005253B8" w:rsidRDefault="005976CD" w:rsidP="005976CD">
      <w:pPr>
        <w:jc w:val="both"/>
        <w:rPr>
          <w:rFonts w:ascii="Calibri" w:hAnsi="Calibri" w:cs="Calibri"/>
        </w:rPr>
      </w:pPr>
    </w:p>
    <w:p w14:paraId="7B73CE8D" w14:textId="77777777" w:rsidR="005976CD" w:rsidRPr="005253B8" w:rsidRDefault="005976CD" w:rsidP="005976CD">
      <w:pPr>
        <w:numPr>
          <w:ilvl w:val="0"/>
          <w:numId w:val="66"/>
        </w:numPr>
        <w:jc w:val="both"/>
        <w:rPr>
          <w:rFonts w:ascii="Calibri" w:hAnsi="Calibri" w:cs="Calibri"/>
        </w:rPr>
      </w:pPr>
      <w:r w:rsidRPr="005253B8">
        <w:rPr>
          <w:rFonts w:ascii="Calibri" w:hAnsi="Calibri" w:cs="Calibri"/>
        </w:rPr>
        <w:t xml:space="preserve">La subsanación fue un </w:t>
      </w:r>
      <w:r w:rsidRPr="005253B8">
        <w:rPr>
          <w:rFonts w:ascii="Calibri" w:eastAsiaTheme="majorEastAsia" w:hAnsi="Calibri" w:cs="Calibri"/>
          <w:b/>
          <w:bCs/>
        </w:rPr>
        <w:t>criterio habilitante</w:t>
      </w:r>
      <w:r w:rsidRPr="005253B8">
        <w:rPr>
          <w:rFonts w:ascii="Calibri" w:hAnsi="Calibri" w:cs="Calibri"/>
        </w:rPr>
        <w:t>, no determinante.</w:t>
      </w:r>
    </w:p>
    <w:p w14:paraId="24C8012B" w14:textId="77777777" w:rsidR="005976CD" w:rsidRPr="005253B8" w:rsidRDefault="005976CD" w:rsidP="005976CD">
      <w:pPr>
        <w:numPr>
          <w:ilvl w:val="0"/>
          <w:numId w:val="66"/>
        </w:numPr>
        <w:jc w:val="both"/>
        <w:rPr>
          <w:rFonts w:ascii="Calibri" w:hAnsi="Calibri" w:cs="Calibri"/>
        </w:rPr>
      </w:pPr>
      <w:r w:rsidRPr="005253B8">
        <w:rPr>
          <w:rFonts w:ascii="Calibri" w:hAnsi="Calibri" w:cs="Calibri"/>
        </w:rPr>
        <w:t>Solo las iniciativas con puntajes altos y subsanación completa (cuando aplicaba) fueron seleccionadas.</w:t>
      </w:r>
    </w:p>
    <w:p w14:paraId="27E19189" w14:textId="77777777" w:rsidR="005976CD" w:rsidRPr="00BC0781" w:rsidRDefault="005976CD" w:rsidP="005976CD">
      <w:pPr>
        <w:jc w:val="both"/>
        <w:rPr>
          <w:rFonts w:ascii="Calibri" w:hAnsi="Calibri" w:cs="Calibri"/>
        </w:rPr>
      </w:pPr>
    </w:p>
    <w:p w14:paraId="1398F01E" w14:textId="77777777" w:rsidR="005976CD" w:rsidRPr="009D186A" w:rsidRDefault="005976CD" w:rsidP="005976CD">
      <w:pPr>
        <w:jc w:val="both"/>
        <w:rPr>
          <w:rFonts w:ascii="Calibri" w:hAnsi="Calibri" w:cs="Calibri"/>
        </w:rPr>
      </w:pPr>
      <w:r w:rsidRPr="00BC0781">
        <w:rPr>
          <w:rFonts w:ascii="Calibri" w:hAnsi="Calibri" w:cs="Calibri"/>
        </w:rPr>
        <w:lastRenderedPageBreak/>
        <w:t>Respecto al monto solicitado:</w:t>
      </w:r>
    </w:p>
    <w:p w14:paraId="6D405CFA" w14:textId="77777777" w:rsidR="005976CD" w:rsidRPr="009D186A" w:rsidRDefault="005976CD" w:rsidP="005976CD">
      <w:pPr>
        <w:numPr>
          <w:ilvl w:val="0"/>
          <w:numId w:val="67"/>
        </w:numPr>
        <w:jc w:val="both"/>
        <w:rPr>
          <w:rFonts w:ascii="Calibri" w:hAnsi="Calibri" w:cs="Calibri"/>
        </w:rPr>
      </w:pPr>
      <w:r w:rsidRPr="009D186A">
        <w:rPr>
          <w:rFonts w:ascii="Calibri" w:hAnsi="Calibri" w:cs="Calibri"/>
          <w:b/>
          <w:bCs/>
        </w:rPr>
        <w:t>Seleccionadas:</w:t>
      </w:r>
      <w:r w:rsidRPr="009D186A">
        <w:rPr>
          <w:rFonts w:ascii="Calibri" w:eastAsiaTheme="majorEastAsia" w:hAnsi="Calibri" w:cs="Calibri"/>
        </w:rPr>
        <w:t xml:space="preserve"> Promedio de </w:t>
      </w:r>
      <w:r w:rsidRPr="009D186A">
        <w:rPr>
          <w:rFonts w:ascii="Calibri" w:hAnsi="Calibri" w:cs="Calibri"/>
          <w:b/>
          <w:bCs/>
        </w:rPr>
        <w:t>7.8 millones COP</w:t>
      </w:r>
    </w:p>
    <w:p w14:paraId="593BD7DB" w14:textId="77777777" w:rsidR="005976CD" w:rsidRPr="009D186A" w:rsidRDefault="005976CD" w:rsidP="005976CD">
      <w:pPr>
        <w:numPr>
          <w:ilvl w:val="0"/>
          <w:numId w:val="67"/>
        </w:numPr>
        <w:jc w:val="both"/>
        <w:rPr>
          <w:rFonts w:ascii="Calibri" w:hAnsi="Calibri" w:cs="Calibri"/>
        </w:rPr>
      </w:pPr>
      <w:r w:rsidRPr="009D186A">
        <w:rPr>
          <w:rFonts w:ascii="Calibri" w:hAnsi="Calibri" w:cs="Calibri"/>
          <w:b/>
          <w:bCs/>
        </w:rPr>
        <w:t>No seleccionadas:</w:t>
      </w:r>
      <w:r w:rsidRPr="009D186A">
        <w:rPr>
          <w:rFonts w:ascii="Calibri" w:eastAsiaTheme="majorEastAsia" w:hAnsi="Calibri" w:cs="Calibri"/>
        </w:rPr>
        <w:t xml:space="preserve"> Promedio de </w:t>
      </w:r>
      <w:r w:rsidRPr="009D186A">
        <w:rPr>
          <w:rFonts w:ascii="Calibri" w:hAnsi="Calibri" w:cs="Calibri"/>
          <w:b/>
          <w:bCs/>
        </w:rPr>
        <w:t>8.2 millones COP</w:t>
      </w:r>
    </w:p>
    <w:p w14:paraId="67D4E21E" w14:textId="77777777" w:rsidR="005976CD" w:rsidRPr="009D186A" w:rsidRDefault="005976CD" w:rsidP="005976CD">
      <w:pPr>
        <w:jc w:val="both"/>
        <w:rPr>
          <w:rFonts w:ascii="Calibri" w:hAnsi="Calibri" w:cs="Calibri"/>
        </w:rPr>
      </w:pPr>
    </w:p>
    <w:p w14:paraId="6CF398E0"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7. Monto solicitado promedio por grupo</w:t>
      </w:r>
    </w:p>
    <w:tbl>
      <w:tblPr>
        <w:tblStyle w:val="Tablanormal5"/>
        <w:tblW w:w="0" w:type="auto"/>
        <w:tblLook w:val="04A0" w:firstRow="1" w:lastRow="0" w:firstColumn="1" w:lastColumn="0" w:noHBand="0" w:noVBand="1"/>
      </w:tblPr>
      <w:tblGrid>
        <w:gridCol w:w="4253"/>
        <w:gridCol w:w="4575"/>
      </w:tblGrid>
      <w:tr w:rsidR="005976CD" w:rsidRPr="00BC0781" w14:paraId="2517785F"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583CAC81" w14:textId="77777777" w:rsidR="005976CD" w:rsidRPr="00BC0781" w:rsidRDefault="005976CD" w:rsidP="0024590D">
            <w:pPr>
              <w:jc w:val="both"/>
              <w:rPr>
                <w:rFonts w:ascii="Calibri" w:hAnsi="Calibri" w:cs="Calibri"/>
              </w:rPr>
            </w:pPr>
            <w:r w:rsidRPr="00BC0781">
              <w:rPr>
                <w:rFonts w:ascii="Calibri" w:hAnsi="Calibri" w:cs="Calibri"/>
              </w:rPr>
              <w:t>Selección</w:t>
            </w:r>
          </w:p>
        </w:tc>
        <w:tc>
          <w:tcPr>
            <w:tcW w:w="4575" w:type="dxa"/>
          </w:tcPr>
          <w:p w14:paraId="2AB2B6B1"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Monto promedio solicitado</w:t>
            </w:r>
          </w:p>
        </w:tc>
      </w:tr>
      <w:tr w:rsidR="005976CD" w:rsidRPr="00BC0781" w14:paraId="13E6B2B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071A6B6" w14:textId="77777777" w:rsidR="005976CD" w:rsidRPr="00BC0781" w:rsidRDefault="005976CD" w:rsidP="0024590D">
            <w:pPr>
              <w:jc w:val="both"/>
              <w:rPr>
                <w:rFonts w:ascii="Calibri" w:hAnsi="Calibri" w:cs="Calibri"/>
              </w:rPr>
            </w:pPr>
            <w:r w:rsidRPr="00BC0781">
              <w:rPr>
                <w:rFonts w:ascii="Calibri" w:hAnsi="Calibri" w:cs="Calibri"/>
              </w:rPr>
              <w:t>No</w:t>
            </w:r>
          </w:p>
        </w:tc>
        <w:tc>
          <w:tcPr>
            <w:tcW w:w="4575" w:type="dxa"/>
          </w:tcPr>
          <w:p w14:paraId="7315518E"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8.082.113,33</w:t>
            </w:r>
          </w:p>
        </w:tc>
      </w:tr>
      <w:tr w:rsidR="005976CD" w:rsidRPr="00BC0781" w14:paraId="035837C3"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1461FEC1" w14:textId="77777777" w:rsidR="005976CD" w:rsidRPr="00BC0781" w:rsidRDefault="005976CD" w:rsidP="0024590D">
            <w:pPr>
              <w:jc w:val="both"/>
              <w:rPr>
                <w:rFonts w:ascii="Calibri" w:hAnsi="Calibri" w:cs="Calibri"/>
              </w:rPr>
            </w:pPr>
            <w:r w:rsidRPr="00BC0781">
              <w:rPr>
                <w:rFonts w:ascii="Calibri" w:hAnsi="Calibri" w:cs="Calibri"/>
              </w:rPr>
              <w:t>Sí</w:t>
            </w:r>
          </w:p>
        </w:tc>
        <w:tc>
          <w:tcPr>
            <w:tcW w:w="4575" w:type="dxa"/>
          </w:tcPr>
          <w:p w14:paraId="0E76EC69"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7.064.325,00</w:t>
            </w:r>
          </w:p>
        </w:tc>
      </w:tr>
    </w:tbl>
    <w:p w14:paraId="6A5FEF7B"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7D7331FF" w14:textId="77777777" w:rsidR="005976CD" w:rsidRPr="009D186A" w:rsidRDefault="005976CD" w:rsidP="005976CD">
      <w:pPr>
        <w:jc w:val="both"/>
        <w:rPr>
          <w:rFonts w:ascii="Calibri" w:hAnsi="Calibri" w:cs="Calibri"/>
        </w:rPr>
      </w:pPr>
    </w:p>
    <w:p w14:paraId="47520E8E"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8. Análisis de la correlación por variables de selección</w:t>
      </w:r>
    </w:p>
    <w:tbl>
      <w:tblPr>
        <w:tblStyle w:val="Tablanormal5"/>
        <w:tblW w:w="0" w:type="auto"/>
        <w:tblLook w:val="04A0" w:firstRow="1" w:lastRow="0" w:firstColumn="1" w:lastColumn="0" w:noHBand="0" w:noVBand="1"/>
      </w:tblPr>
      <w:tblGrid>
        <w:gridCol w:w="4253"/>
        <w:gridCol w:w="4575"/>
      </w:tblGrid>
      <w:tr w:rsidR="005976CD" w:rsidRPr="00BC0781" w14:paraId="639D13CB"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32052E49" w14:textId="77777777" w:rsidR="005976CD" w:rsidRPr="00BC0781" w:rsidRDefault="005976CD" w:rsidP="0024590D">
            <w:pPr>
              <w:jc w:val="both"/>
              <w:rPr>
                <w:rFonts w:ascii="Calibri" w:hAnsi="Calibri" w:cs="Calibri"/>
              </w:rPr>
            </w:pPr>
            <w:r w:rsidRPr="00BC0781">
              <w:rPr>
                <w:rFonts w:ascii="Calibri" w:hAnsi="Calibri" w:cs="Calibri"/>
              </w:rPr>
              <w:t>Variable</w:t>
            </w:r>
          </w:p>
        </w:tc>
        <w:tc>
          <w:tcPr>
            <w:tcW w:w="4575" w:type="dxa"/>
          </w:tcPr>
          <w:p w14:paraId="0BCD720D"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Correlación (R</w:t>
            </w:r>
            <w:r w:rsidRPr="00BC0781">
              <w:rPr>
                <w:rFonts w:ascii="Calibri" w:hAnsi="Calibri" w:cs="Calibri"/>
                <w:vertAlign w:val="superscript"/>
              </w:rPr>
              <w:t>2</w:t>
            </w:r>
            <w:r w:rsidRPr="00BC0781">
              <w:rPr>
                <w:rFonts w:ascii="Calibri" w:hAnsi="Calibri" w:cs="Calibri"/>
              </w:rPr>
              <w:t>)</w:t>
            </w:r>
          </w:p>
        </w:tc>
      </w:tr>
      <w:tr w:rsidR="005976CD" w:rsidRPr="00BC0781" w14:paraId="593E6E54"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C0D3FFE" w14:textId="77777777" w:rsidR="005976CD" w:rsidRPr="00BC0781" w:rsidRDefault="005976CD" w:rsidP="0024590D">
            <w:pPr>
              <w:jc w:val="both"/>
              <w:rPr>
                <w:rFonts w:ascii="Calibri" w:hAnsi="Calibri" w:cs="Calibri"/>
              </w:rPr>
            </w:pPr>
            <w:r w:rsidRPr="00BC0781">
              <w:rPr>
                <w:rFonts w:ascii="Calibri" w:hAnsi="Calibri" w:cs="Calibri"/>
              </w:rPr>
              <w:t>SEM</w:t>
            </w:r>
          </w:p>
        </w:tc>
        <w:tc>
          <w:tcPr>
            <w:tcW w:w="4575" w:type="dxa"/>
          </w:tcPr>
          <w:p w14:paraId="435CC6AB"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0.90</w:t>
            </w:r>
          </w:p>
        </w:tc>
      </w:tr>
      <w:tr w:rsidR="005976CD" w:rsidRPr="00BC0781" w14:paraId="25B614A4"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4B1B6F0C" w14:textId="77777777" w:rsidR="005976CD" w:rsidRPr="00BC0781" w:rsidRDefault="005976CD" w:rsidP="0024590D">
            <w:pPr>
              <w:jc w:val="both"/>
              <w:rPr>
                <w:rFonts w:ascii="Calibri" w:hAnsi="Calibri" w:cs="Calibri"/>
              </w:rPr>
            </w:pPr>
            <w:r w:rsidRPr="00BC0781">
              <w:rPr>
                <w:rFonts w:ascii="Calibri" w:hAnsi="Calibri" w:cs="Calibri"/>
              </w:rPr>
              <w:t>SDS</w:t>
            </w:r>
          </w:p>
        </w:tc>
        <w:tc>
          <w:tcPr>
            <w:tcW w:w="4575" w:type="dxa"/>
          </w:tcPr>
          <w:p w14:paraId="767FF3BA"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0.59</w:t>
            </w:r>
          </w:p>
        </w:tc>
      </w:tr>
      <w:tr w:rsidR="005976CD" w:rsidRPr="00BC0781" w14:paraId="6E5B4649"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542AAF9" w14:textId="77777777" w:rsidR="005976CD" w:rsidRPr="00BC0781" w:rsidRDefault="005976CD" w:rsidP="0024590D">
            <w:pPr>
              <w:jc w:val="both"/>
              <w:rPr>
                <w:rFonts w:ascii="Calibri" w:hAnsi="Calibri" w:cs="Calibri"/>
              </w:rPr>
            </w:pPr>
            <w:r w:rsidRPr="00BC0781">
              <w:rPr>
                <w:rFonts w:ascii="Calibri" w:hAnsi="Calibri" w:cs="Calibri"/>
              </w:rPr>
              <w:t>TIC</w:t>
            </w:r>
          </w:p>
        </w:tc>
        <w:tc>
          <w:tcPr>
            <w:tcW w:w="4575" w:type="dxa"/>
          </w:tcPr>
          <w:p w14:paraId="79A5F2A9"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0.47</w:t>
            </w:r>
          </w:p>
        </w:tc>
      </w:tr>
      <w:tr w:rsidR="005976CD" w:rsidRPr="00BC0781" w14:paraId="240D98DF"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3EA45954" w14:textId="77777777" w:rsidR="005976CD" w:rsidRPr="00BC0781" w:rsidRDefault="005976CD" w:rsidP="0024590D">
            <w:pPr>
              <w:jc w:val="both"/>
              <w:rPr>
                <w:rFonts w:ascii="Calibri" w:hAnsi="Calibri" w:cs="Calibri"/>
              </w:rPr>
            </w:pPr>
            <w:r w:rsidRPr="00BC0781">
              <w:rPr>
                <w:rFonts w:ascii="Calibri" w:hAnsi="Calibri" w:cs="Calibri"/>
              </w:rPr>
              <w:t>Monto solicitado</w:t>
            </w:r>
          </w:p>
        </w:tc>
        <w:tc>
          <w:tcPr>
            <w:tcW w:w="4575" w:type="dxa"/>
          </w:tcPr>
          <w:p w14:paraId="4203BA44"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-0.31</w:t>
            </w:r>
          </w:p>
        </w:tc>
      </w:tr>
    </w:tbl>
    <w:p w14:paraId="38AE7881"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1851D05F" w14:textId="77777777" w:rsidR="005976CD" w:rsidRPr="00BC0781" w:rsidRDefault="005976CD" w:rsidP="005976CD">
      <w:pPr>
        <w:jc w:val="both"/>
        <w:rPr>
          <w:rFonts w:ascii="Calibri" w:hAnsi="Calibri" w:cs="Calibri"/>
        </w:rPr>
      </w:pPr>
    </w:p>
    <w:p w14:paraId="15B38862" w14:textId="77777777" w:rsidR="005976CD" w:rsidRPr="00471A73" w:rsidRDefault="005976CD" w:rsidP="005976CD">
      <w:pPr>
        <w:numPr>
          <w:ilvl w:val="0"/>
          <w:numId w:val="68"/>
        </w:numPr>
        <w:jc w:val="both"/>
        <w:rPr>
          <w:rFonts w:ascii="Calibri" w:hAnsi="Calibri" w:cs="Calibri"/>
        </w:rPr>
      </w:pPr>
      <w:r w:rsidRPr="00471A73">
        <w:rPr>
          <w:rFonts w:ascii="Calibri" w:hAnsi="Calibri" w:cs="Calibri"/>
        </w:rPr>
        <w:t xml:space="preserve">La calificación dada por la </w:t>
      </w:r>
      <w:r w:rsidRPr="00471A73">
        <w:rPr>
          <w:rFonts w:ascii="Calibri" w:eastAsiaTheme="majorEastAsia" w:hAnsi="Calibri" w:cs="Calibri"/>
        </w:rPr>
        <w:t>Secretaría de Educación Municipal (SEM)</w:t>
      </w:r>
      <w:r w:rsidRPr="00471A73">
        <w:rPr>
          <w:rFonts w:ascii="Calibri" w:hAnsi="Calibri" w:cs="Calibri"/>
        </w:rPr>
        <w:t xml:space="preserve"> fue la más determinante para la selección.</w:t>
      </w:r>
      <w:r w:rsidRPr="00BC0781">
        <w:rPr>
          <w:rFonts w:ascii="Calibri" w:hAnsi="Calibri" w:cs="Calibri"/>
        </w:rPr>
        <w:t xml:space="preserve"> A pesar de que los tres calificadores tenían el mismo peso, pues se hizo una ponderación de os puntajes, al ser el miembro más estricto, la calificación otorgada por la SEM es un indicador matemático significativo a la hora de predecir si una iniciativa era beneficiada o no.</w:t>
      </w:r>
    </w:p>
    <w:p w14:paraId="2383D019" w14:textId="77777777" w:rsidR="005976CD" w:rsidRPr="00BC0781" w:rsidRDefault="005976CD" w:rsidP="005976CD">
      <w:pPr>
        <w:numPr>
          <w:ilvl w:val="0"/>
          <w:numId w:val="68"/>
        </w:numPr>
        <w:jc w:val="both"/>
        <w:rPr>
          <w:rFonts w:ascii="Calibri" w:hAnsi="Calibri" w:cs="Calibri"/>
        </w:rPr>
      </w:pPr>
      <w:r w:rsidRPr="00471A73">
        <w:rPr>
          <w:rFonts w:ascii="Calibri" w:hAnsi="Calibri" w:cs="Calibri"/>
        </w:rPr>
        <w:t xml:space="preserve">El monto solicitado </w:t>
      </w:r>
      <w:r w:rsidRPr="00471A73">
        <w:rPr>
          <w:rFonts w:ascii="Calibri" w:eastAsiaTheme="majorEastAsia" w:hAnsi="Calibri" w:cs="Calibri"/>
        </w:rPr>
        <w:t>no tuvo relación positiva</w:t>
      </w:r>
      <w:r w:rsidRPr="00471A73">
        <w:rPr>
          <w:rFonts w:ascii="Calibri" w:hAnsi="Calibri" w:cs="Calibri"/>
        </w:rPr>
        <w:t xml:space="preserve"> con la probabilidad de ser beneficiado.</w:t>
      </w:r>
    </w:p>
    <w:p w14:paraId="12D32747" w14:textId="77777777" w:rsidR="005976CD" w:rsidRPr="00BC0781" w:rsidRDefault="005976CD" w:rsidP="005976CD">
      <w:pPr>
        <w:jc w:val="both"/>
        <w:rPr>
          <w:rFonts w:ascii="Calibri" w:hAnsi="Calibri" w:cs="Calibri"/>
        </w:rPr>
      </w:pPr>
    </w:p>
    <w:p w14:paraId="49967A40" w14:textId="77777777" w:rsidR="005976CD" w:rsidRPr="005253B8" w:rsidRDefault="005976CD" w:rsidP="005976CD">
      <w:pPr>
        <w:jc w:val="both"/>
        <w:rPr>
          <w:rFonts w:ascii="Calibri" w:hAnsi="Calibri" w:cs="Calibri"/>
          <w:i/>
          <w:iCs/>
        </w:rPr>
      </w:pPr>
      <w:r w:rsidRPr="005253B8">
        <w:rPr>
          <w:rFonts w:ascii="Calibri" w:hAnsi="Calibri" w:cs="Calibri"/>
          <w:i/>
          <w:iCs/>
        </w:rPr>
        <w:t xml:space="preserve">Tabla </w:t>
      </w:r>
      <w:r w:rsidRPr="00BC0781">
        <w:rPr>
          <w:rFonts w:ascii="Calibri" w:hAnsi="Calibri" w:cs="Calibri"/>
          <w:i/>
          <w:iCs/>
        </w:rPr>
        <w:t>9</w:t>
      </w:r>
      <w:r w:rsidRPr="005253B8">
        <w:rPr>
          <w:rFonts w:ascii="Calibri" w:hAnsi="Calibri" w:cs="Calibri"/>
          <w:i/>
          <w:iCs/>
        </w:rPr>
        <w:t>.</w:t>
      </w:r>
      <w:r w:rsidRPr="00BC0781">
        <w:rPr>
          <w:rFonts w:ascii="Calibri" w:hAnsi="Calibri" w:cs="Calibri"/>
          <w:i/>
          <w:iCs/>
        </w:rPr>
        <w:t>Desviación estándar por grupo</w:t>
      </w:r>
    </w:p>
    <w:tbl>
      <w:tblPr>
        <w:tblStyle w:val="Tablanormal5"/>
        <w:tblW w:w="0" w:type="auto"/>
        <w:tblLook w:val="04A0" w:firstRow="1" w:lastRow="0" w:firstColumn="1" w:lastColumn="0" w:noHBand="0" w:noVBand="1"/>
      </w:tblPr>
      <w:tblGrid>
        <w:gridCol w:w="2610"/>
        <w:gridCol w:w="1788"/>
        <w:gridCol w:w="1480"/>
        <w:gridCol w:w="1480"/>
        <w:gridCol w:w="1480"/>
      </w:tblGrid>
      <w:tr w:rsidR="005976CD" w:rsidRPr="00BC0781" w14:paraId="5D8A8075"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10" w:type="dxa"/>
          </w:tcPr>
          <w:p w14:paraId="2CDCD094"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Selección</w:t>
            </w:r>
          </w:p>
        </w:tc>
        <w:tc>
          <w:tcPr>
            <w:tcW w:w="1788" w:type="dxa"/>
          </w:tcPr>
          <w:p w14:paraId="2E3A83C0" w14:textId="77777777" w:rsidR="005976CD" w:rsidRPr="005253B8"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rPr>
            </w:pPr>
            <w:r w:rsidRPr="00BC0781">
              <w:rPr>
                <w:rFonts w:ascii="Calibri" w:eastAsiaTheme="minorHAnsi" w:hAnsi="Calibri" w:cs="Calibri"/>
              </w:rPr>
              <w:t>SDS</w:t>
            </w:r>
          </w:p>
        </w:tc>
        <w:tc>
          <w:tcPr>
            <w:tcW w:w="1480" w:type="dxa"/>
          </w:tcPr>
          <w:p w14:paraId="15DD2941"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TIC</w:t>
            </w:r>
          </w:p>
        </w:tc>
        <w:tc>
          <w:tcPr>
            <w:tcW w:w="1480" w:type="dxa"/>
          </w:tcPr>
          <w:p w14:paraId="6084678C"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SEM</w:t>
            </w:r>
          </w:p>
        </w:tc>
        <w:tc>
          <w:tcPr>
            <w:tcW w:w="1480" w:type="dxa"/>
          </w:tcPr>
          <w:p w14:paraId="528543E5"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Promedio</w:t>
            </w:r>
          </w:p>
        </w:tc>
      </w:tr>
      <w:tr w:rsidR="005976CD" w:rsidRPr="00BC0781" w14:paraId="2D7477C9"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56EE14C"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No</w:t>
            </w:r>
          </w:p>
        </w:tc>
        <w:tc>
          <w:tcPr>
            <w:tcW w:w="1788" w:type="dxa"/>
          </w:tcPr>
          <w:p w14:paraId="29C5DD74" w14:textId="77777777" w:rsidR="005976CD" w:rsidRPr="005253B8"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8.21</w:t>
            </w:r>
          </w:p>
        </w:tc>
        <w:tc>
          <w:tcPr>
            <w:tcW w:w="1480" w:type="dxa"/>
          </w:tcPr>
          <w:p w14:paraId="26CD7180"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12.11</w:t>
            </w:r>
          </w:p>
        </w:tc>
        <w:tc>
          <w:tcPr>
            <w:tcW w:w="1480" w:type="dxa"/>
          </w:tcPr>
          <w:p w14:paraId="3288047B"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4.22</w:t>
            </w:r>
          </w:p>
        </w:tc>
        <w:tc>
          <w:tcPr>
            <w:tcW w:w="1480" w:type="dxa"/>
          </w:tcPr>
          <w:p w14:paraId="2720B961"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5.16</w:t>
            </w:r>
          </w:p>
        </w:tc>
      </w:tr>
      <w:tr w:rsidR="005976CD" w:rsidRPr="00BC0781" w14:paraId="123A9FA1" w14:textId="77777777" w:rsidTr="0024590D">
        <w:tc>
          <w:tcPr>
            <w:cnfStyle w:val="001000000000" w:firstRow="0" w:lastRow="0" w:firstColumn="1" w:lastColumn="0" w:oddVBand="0" w:evenVBand="0" w:oddHBand="0" w:evenHBand="0" w:firstRowFirstColumn="0" w:firstRowLastColumn="0" w:lastRowFirstColumn="0" w:lastRowLastColumn="0"/>
            <w:tcW w:w="2610" w:type="dxa"/>
          </w:tcPr>
          <w:p w14:paraId="682420AD" w14:textId="77777777" w:rsidR="005976CD" w:rsidRPr="005253B8" w:rsidRDefault="005976CD" w:rsidP="0024590D">
            <w:pPr>
              <w:jc w:val="both"/>
              <w:rPr>
                <w:rFonts w:ascii="Calibri" w:eastAsiaTheme="minorHAnsi" w:hAnsi="Calibri" w:cs="Calibri"/>
              </w:rPr>
            </w:pPr>
            <w:r w:rsidRPr="00BC0781">
              <w:rPr>
                <w:rFonts w:ascii="Calibri" w:eastAsiaTheme="minorHAnsi" w:hAnsi="Calibri" w:cs="Calibri"/>
              </w:rPr>
              <w:t>Sí</w:t>
            </w:r>
          </w:p>
        </w:tc>
        <w:tc>
          <w:tcPr>
            <w:tcW w:w="1788" w:type="dxa"/>
          </w:tcPr>
          <w:p w14:paraId="4D0671B3" w14:textId="77777777" w:rsidR="005976CD" w:rsidRPr="005253B8"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2.51</w:t>
            </w:r>
          </w:p>
        </w:tc>
        <w:tc>
          <w:tcPr>
            <w:tcW w:w="1480" w:type="dxa"/>
          </w:tcPr>
          <w:p w14:paraId="0B44CC9A"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3.41</w:t>
            </w:r>
          </w:p>
        </w:tc>
        <w:tc>
          <w:tcPr>
            <w:tcW w:w="1480" w:type="dxa"/>
          </w:tcPr>
          <w:p w14:paraId="6969EAFD"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2.94</w:t>
            </w:r>
          </w:p>
        </w:tc>
        <w:tc>
          <w:tcPr>
            <w:tcW w:w="1480" w:type="dxa"/>
          </w:tcPr>
          <w:p w14:paraId="1F68CAD9"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1.69</w:t>
            </w:r>
          </w:p>
        </w:tc>
      </w:tr>
    </w:tbl>
    <w:p w14:paraId="6E0AB130"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2B3C6624" w14:textId="77777777" w:rsidR="005976CD" w:rsidRPr="00471A73" w:rsidRDefault="005976CD" w:rsidP="005976CD">
      <w:pPr>
        <w:jc w:val="both"/>
        <w:rPr>
          <w:rFonts w:ascii="Calibri" w:hAnsi="Calibri" w:cs="Calibri"/>
        </w:rPr>
      </w:pPr>
    </w:p>
    <w:p w14:paraId="4727358A" w14:textId="77777777" w:rsidR="005976CD" w:rsidRPr="00471A73" w:rsidRDefault="005976CD" w:rsidP="005976CD">
      <w:pPr>
        <w:numPr>
          <w:ilvl w:val="0"/>
          <w:numId w:val="69"/>
        </w:numPr>
        <w:jc w:val="both"/>
        <w:rPr>
          <w:rFonts w:ascii="Calibri" w:hAnsi="Calibri" w:cs="Calibri"/>
        </w:rPr>
      </w:pPr>
      <w:r w:rsidRPr="00471A73">
        <w:rPr>
          <w:rFonts w:ascii="Calibri" w:hAnsi="Calibri" w:cs="Calibri"/>
        </w:rPr>
        <w:t xml:space="preserve">Las desviaciones estándar de puntajes fueron menores en las iniciativas seleccionadas, lo cual sugiere </w:t>
      </w:r>
      <w:r w:rsidRPr="00471A73">
        <w:rPr>
          <w:rFonts w:ascii="Calibri" w:eastAsiaTheme="majorEastAsia" w:hAnsi="Calibri" w:cs="Calibri"/>
        </w:rPr>
        <w:t>mayor consistencia</w:t>
      </w:r>
      <w:r w:rsidRPr="00471A73">
        <w:rPr>
          <w:rFonts w:ascii="Calibri" w:hAnsi="Calibri" w:cs="Calibri"/>
        </w:rPr>
        <w:t xml:space="preserve"> en su evaluación.</w:t>
      </w:r>
    </w:p>
    <w:p w14:paraId="463DCD64" w14:textId="77777777" w:rsidR="005976CD" w:rsidRPr="00BC0781" w:rsidRDefault="005976CD" w:rsidP="005976CD">
      <w:pPr>
        <w:numPr>
          <w:ilvl w:val="0"/>
          <w:numId w:val="69"/>
        </w:numPr>
        <w:jc w:val="both"/>
        <w:rPr>
          <w:rFonts w:ascii="Calibri" w:hAnsi="Calibri" w:cs="Calibri"/>
        </w:rPr>
      </w:pPr>
      <w:r w:rsidRPr="00471A73">
        <w:rPr>
          <w:rFonts w:ascii="Calibri" w:hAnsi="Calibri" w:cs="Calibri"/>
        </w:rPr>
        <w:t xml:space="preserve">En contraste, las no seleccionadas muestran mayor dispersión, lo cual puede reflejar </w:t>
      </w:r>
      <w:r w:rsidRPr="00471A73">
        <w:rPr>
          <w:rFonts w:ascii="Calibri" w:eastAsiaTheme="majorEastAsia" w:hAnsi="Calibri" w:cs="Calibri"/>
        </w:rPr>
        <w:t>heterogeneidad en la calidad de formulación</w:t>
      </w:r>
      <w:r w:rsidRPr="00471A73">
        <w:rPr>
          <w:rFonts w:ascii="Calibri" w:hAnsi="Calibri" w:cs="Calibri"/>
        </w:rPr>
        <w:t>.</w:t>
      </w:r>
    </w:p>
    <w:p w14:paraId="4BFD6280" w14:textId="77777777" w:rsidR="005976CD" w:rsidRPr="00BC0781" w:rsidRDefault="005976CD" w:rsidP="005976CD">
      <w:pPr>
        <w:jc w:val="both"/>
        <w:rPr>
          <w:rFonts w:ascii="Calibri" w:hAnsi="Calibri" w:cs="Calibri"/>
        </w:rPr>
      </w:pPr>
    </w:p>
    <w:p w14:paraId="52B894ED" w14:textId="77777777" w:rsidR="005976CD" w:rsidRPr="00BC0781" w:rsidRDefault="005976CD" w:rsidP="005976CD">
      <w:pPr>
        <w:jc w:val="both"/>
        <w:rPr>
          <w:rFonts w:ascii="Calibri" w:hAnsi="Calibri" w:cs="Calibri"/>
        </w:rPr>
      </w:pPr>
      <w:r w:rsidRPr="00471A73">
        <w:rPr>
          <w:rFonts w:ascii="Calibri" w:hAnsi="Calibri" w:cs="Calibri"/>
        </w:rPr>
        <w:t xml:space="preserve">El análisis reafirma que la </w:t>
      </w:r>
      <w:r w:rsidRPr="00471A73">
        <w:rPr>
          <w:rFonts w:ascii="Calibri" w:eastAsiaTheme="majorEastAsia" w:hAnsi="Calibri" w:cs="Calibri"/>
        </w:rPr>
        <w:t>selección fue técnica</w:t>
      </w:r>
      <w:r w:rsidRPr="00471A73">
        <w:rPr>
          <w:rFonts w:ascii="Calibri" w:hAnsi="Calibri" w:cs="Calibri"/>
        </w:rPr>
        <w:t>, con fuerte correlación entre calificaciones y resultado. Las entidades del Comité Evaluador, especialmente la SEM, desempeñaron un rol crítico en la definición de la elegibilidad técnica. Se descarta una relación significativa con el monto solicitado.</w:t>
      </w:r>
    </w:p>
    <w:p w14:paraId="0E362C6E" w14:textId="77777777" w:rsidR="005976CD" w:rsidRPr="00BC0781" w:rsidRDefault="005976CD" w:rsidP="005976CD">
      <w:pPr>
        <w:jc w:val="both"/>
        <w:rPr>
          <w:rFonts w:ascii="Calibri" w:hAnsi="Calibri" w:cs="Calibri"/>
        </w:rPr>
      </w:pPr>
    </w:p>
    <w:p w14:paraId="4F5333C1" w14:textId="77777777" w:rsidR="005976CD" w:rsidRPr="00BC0781" w:rsidRDefault="005976CD" w:rsidP="005976CD">
      <w:pPr>
        <w:jc w:val="both"/>
        <w:rPr>
          <w:rFonts w:ascii="Calibri" w:hAnsi="Calibri" w:cs="Calibri"/>
        </w:rPr>
      </w:pPr>
      <w:r w:rsidRPr="00BC0781">
        <w:rPr>
          <w:rFonts w:ascii="Calibri" w:hAnsi="Calibri" w:cs="Calibri"/>
        </w:rPr>
        <w:t>Frente a los casos atípicos, tenemos que:</w:t>
      </w:r>
    </w:p>
    <w:p w14:paraId="45F54B01" w14:textId="77777777" w:rsidR="005976CD" w:rsidRPr="00BC0781" w:rsidRDefault="005976CD" w:rsidP="005976CD">
      <w:pPr>
        <w:pStyle w:val="p1"/>
        <w:numPr>
          <w:ilvl w:val="0"/>
          <w:numId w:val="82"/>
        </w:numPr>
        <w:jc w:val="both"/>
        <w:rPr>
          <w:rFonts w:ascii="Calibri" w:hAnsi="Calibri" w:cs="Calibri"/>
        </w:rPr>
      </w:pPr>
      <w:r w:rsidRPr="00BC0781">
        <w:rPr>
          <w:rFonts w:ascii="Calibri" w:hAnsi="Calibri" w:cs="Calibri"/>
        </w:rPr>
        <w:t>No hubo iniciativas seleccionadas con promedio bajo (&lt;80).</w:t>
      </w:r>
    </w:p>
    <w:p w14:paraId="6E4B41AC" w14:textId="77777777" w:rsidR="005976CD" w:rsidRPr="00BC0781" w:rsidRDefault="005976CD" w:rsidP="005976CD">
      <w:pPr>
        <w:pStyle w:val="p1"/>
        <w:numPr>
          <w:ilvl w:val="0"/>
          <w:numId w:val="82"/>
        </w:numPr>
        <w:jc w:val="both"/>
        <w:rPr>
          <w:rFonts w:ascii="Calibri" w:hAnsi="Calibri" w:cs="Calibri"/>
        </w:rPr>
      </w:pPr>
      <w:r w:rsidRPr="00BC0781">
        <w:rPr>
          <w:rFonts w:ascii="Calibri" w:hAnsi="Calibri" w:cs="Calibri"/>
        </w:rPr>
        <w:t xml:space="preserve">Hubo al menos una iniciativa no seleccionada con puntaje promedio superior a 85: </w:t>
      </w:r>
      <w:r w:rsidRPr="00BC0781">
        <w:rPr>
          <w:rStyle w:val="s1"/>
          <w:rFonts w:ascii="Calibri" w:eastAsiaTheme="majorEastAsia" w:hAnsi="Calibri" w:cs="Calibri"/>
          <w:b/>
          <w:bCs/>
        </w:rPr>
        <w:t>“Arte sin barreras” (81.33)</w:t>
      </w:r>
      <w:r w:rsidRPr="00BC0781">
        <w:rPr>
          <w:rFonts w:ascii="Calibri" w:hAnsi="Calibri" w:cs="Calibri"/>
        </w:rPr>
        <w:t xml:space="preserve"> y </w:t>
      </w:r>
      <w:r w:rsidRPr="00BC0781">
        <w:rPr>
          <w:rStyle w:val="s1"/>
          <w:rFonts w:ascii="Calibri" w:eastAsiaTheme="majorEastAsia" w:hAnsi="Calibri" w:cs="Calibri"/>
          <w:b/>
          <w:bCs/>
        </w:rPr>
        <w:t>“Conectando emociones” (84.67)</w:t>
      </w:r>
      <w:r w:rsidRPr="00BC0781">
        <w:rPr>
          <w:rFonts w:ascii="Calibri" w:hAnsi="Calibri" w:cs="Calibri"/>
        </w:rPr>
        <w:t>, que aunque sobresalieron, no alcanzaron a ser beneficiadas por las limitaciones presupuestales.</w:t>
      </w:r>
    </w:p>
    <w:p w14:paraId="58235B4B" w14:textId="77777777" w:rsidR="005976CD" w:rsidRPr="00CC2A20" w:rsidRDefault="005976CD" w:rsidP="005976CD">
      <w:pPr>
        <w:pStyle w:val="Ttulo2"/>
        <w:jc w:val="both"/>
        <w:rPr>
          <w:rFonts w:ascii="Calibri" w:hAnsi="Calibri" w:cs="Calibri"/>
        </w:rPr>
      </w:pPr>
      <w:bookmarkStart w:id="22" w:name="_Toc200151658"/>
      <w:r w:rsidRPr="00BC0781">
        <w:rPr>
          <w:rFonts w:ascii="Calibri" w:hAnsi="Calibri" w:cs="Calibri"/>
        </w:rPr>
        <w:t xml:space="preserve">V. Desempeño por </w:t>
      </w:r>
      <w:r>
        <w:rPr>
          <w:rFonts w:ascii="Calibri" w:hAnsi="Calibri" w:cs="Calibri"/>
        </w:rPr>
        <w:t>c</w:t>
      </w:r>
      <w:r w:rsidRPr="00BC0781">
        <w:rPr>
          <w:rFonts w:ascii="Calibri" w:hAnsi="Calibri" w:cs="Calibri"/>
        </w:rPr>
        <w:t>olectivo</w:t>
      </w:r>
      <w:bookmarkEnd w:id="22"/>
    </w:p>
    <w:p w14:paraId="5F72372B" w14:textId="77777777" w:rsidR="005976CD" w:rsidRPr="00CC2A20" w:rsidRDefault="005976CD" w:rsidP="005976CD">
      <w:pPr>
        <w:jc w:val="both"/>
        <w:rPr>
          <w:rFonts w:ascii="Calibri" w:hAnsi="Calibri" w:cs="Calibri"/>
        </w:rPr>
      </w:pPr>
      <w:r w:rsidRPr="00CC2A20">
        <w:rPr>
          <w:rFonts w:ascii="Calibri" w:hAnsi="Calibri" w:cs="Calibri"/>
        </w:rPr>
        <w:t>Este bloque examina el comportamiento de las iniciativas según su origen organizativo, diferenciando entre colectivos vinculados a estructuras como la Plataforma Municipal de Juventudes, el Consejo Municipal de Juventud (CMJ), o iniciativas sin adscripción explícita.</w:t>
      </w:r>
    </w:p>
    <w:p w14:paraId="3BBB4E2E" w14:textId="77777777" w:rsidR="005976CD" w:rsidRPr="00CC2A20" w:rsidRDefault="005976CD" w:rsidP="005976CD">
      <w:pPr>
        <w:jc w:val="both"/>
        <w:rPr>
          <w:rFonts w:ascii="Calibri" w:hAnsi="Calibri" w:cs="Calibri"/>
        </w:rPr>
      </w:pPr>
    </w:p>
    <w:p w14:paraId="1BB30139" w14:textId="77777777" w:rsidR="005976CD" w:rsidRPr="00CC2A20" w:rsidRDefault="005976CD" w:rsidP="005976CD">
      <w:pPr>
        <w:jc w:val="both"/>
        <w:rPr>
          <w:rFonts w:ascii="Calibri" w:eastAsiaTheme="majorEastAsia" w:hAnsi="Calibri" w:cs="Calibri"/>
          <w:b/>
          <w:bCs/>
        </w:rPr>
      </w:pPr>
      <w:r w:rsidRPr="00CC2A20">
        <w:rPr>
          <w:rFonts w:ascii="Calibri" w:hAnsi="Calibri" w:cs="Calibri"/>
          <w:b/>
          <w:bCs/>
        </w:rPr>
        <w:t>1. Ranking de colectivos más activos</w:t>
      </w:r>
    </w:p>
    <w:p w14:paraId="3D429843" w14:textId="77777777" w:rsidR="005976CD" w:rsidRPr="00CC2A20" w:rsidRDefault="005976CD" w:rsidP="005976CD">
      <w:pPr>
        <w:jc w:val="both"/>
        <w:rPr>
          <w:rFonts w:ascii="Calibri" w:hAnsi="Calibri" w:cs="Calibri"/>
        </w:rPr>
      </w:pPr>
    </w:p>
    <w:p w14:paraId="3ED810CA"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10. Desempeño por colectivo o red</w:t>
      </w:r>
    </w:p>
    <w:tbl>
      <w:tblPr>
        <w:tblStyle w:val="Tablanormal5"/>
        <w:tblW w:w="0" w:type="auto"/>
        <w:tblLook w:val="04A0" w:firstRow="1" w:lastRow="0" w:firstColumn="1" w:lastColumn="0" w:noHBand="0" w:noVBand="1"/>
      </w:tblPr>
      <w:tblGrid>
        <w:gridCol w:w="2835"/>
        <w:gridCol w:w="2367"/>
        <w:gridCol w:w="1818"/>
        <w:gridCol w:w="1818"/>
      </w:tblGrid>
      <w:tr w:rsidR="005976CD" w:rsidRPr="00BC0781" w14:paraId="1C1E921C"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5" w:type="dxa"/>
          </w:tcPr>
          <w:p w14:paraId="0208F60B" w14:textId="77777777" w:rsidR="005976CD" w:rsidRPr="00BC0781" w:rsidRDefault="005976CD" w:rsidP="0024590D">
            <w:pPr>
              <w:jc w:val="both"/>
              <w:rPr>
                <w:rFonts w:ascii="Calibri" w:hAnsi="Calibri" w:cs="Calibri"/>
              </w:rPr>
            </w:pPr>
            <w:r w:rsidRPr="00BC0781">
              <w:rPr>
                <w:rFonts w:ascii="Calibri" w:hAnsi="Calibri" w:cs="Calibri"/>
              </w:rPr>
              <w:t>Clasificación</w:t>
            </w:r>
          </w:p>
        </w:tc>
        <w:tc>
          <w:tcPr>
            <w:tcW w:w="2367" w:type="dxa"/>
          </w:tcPr>
          <w:p w14:paraId="2CD3C39D"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Iniciativas presentadas</w:t>
            </w:r>
          </w:p>
        </w:tc>
        <w:tc>
          <w:tcPr>
            <w:tcW w:w="1818" w:type="dxa"/>
          </w:tcPr>
          <w:p w14:paraId="530419AE"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Iniciativas seleccionadas</w:t>
            </w:r>
          </w:p>
        </w:tc>
        <w:tc>
          <w:tcPr>
            <w:tcW w:w="1818" w:type="dxa"/>
          </w:tcPr>
          <w:p w14:paraId="5F5A092B"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Tasa de éxito (%)</w:t>
            </w:r>
          </w:p>
        </w:tc>
      </w:tr>
      <w:tr w:rsidR="005976CD" w:rsidRPr="00BC0781" w14:paraId="36BC1A30"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BD80DB1" w14:textId="77777777" w:rsidR="005976CD" w:rsidRPr="00BC0781" w:rsidRDefault="005976CD" w:rsidP="0024590D">
            <w:pPr>
              <w:jc w:val="both"/>
              <w:rPr>
                <w:rFonts w:ascii="Calibri" w:hAnsi="Calibri" w:cs="Calibri"/>
              </w:rPr>
            </w:pPr>
            <w:r w:rsidRPr="00BC0781">
              <w:rPr>
                <w:rFonts w:ascii="Calibri" w:hAnsi="Calibri" w:cs="Calibri"/>
              </w:rPr>
              <w:t>CMJ</w:t>
            </w:r>
          </w:p>
        </w:tc>
        <w:tc>
          <w:tcPr>
            <w:tcW w:w="2367" w:type="dxa"/>
          </w:tcPr>
          <w:p w14:paraId="0A92311F"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w:t>
            </w:r>
          </w:p>
        </w:tc>
        <w:tc>
          <w:tcPr>
            <w:tcW w:w="1818" w:type="dxa"/>
          </w:tcPr>
          <w:p w14:paraId="2573225E"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w:t>
            </w:r>
          </w:p>
        </w:tc>
        <w:tc>
          <w:tcPr>
            <w:tcW w:w="1818" w:type="dxa"/>
          </w:tcPr>
          <w:p w14:paraId="4CFA3B27"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0.0</w:t>
            </w:r>
          </w:p>
        </w:tc>
      </w:tr>
      <w:tr w:rsidR="005976CD" w:rsidRPr="00BC0781" w14:paraId="66C6335F" w14:textId="77777777" w:rsidTr="0024590D">
        <w:tc>
          <w:tcPr>
            <w:cnfStyle w:val="001000000000" w:firstRow="0" w:lastRow="0" w:firstColumn="1" w:lastColumn="0" w:oddVBand="0" w:evenVBand="0" w:oddHBand="0" w:evenHBand="0" w:firstRowFirstColumn="0" w:firstRowLastColumn="0" w:lastRowFirstColumn="0" w:lastRowLastColumn="0"/>
            <w:tcW w:w="2835" w:type="dxa"/>
          </w:tcPr>
          <w:p w14:paraId="6945872A" w14:textId="77777777" w:rsidR="005976CD" w:rsidRPr="00BC0781" w:rsidRDefault="005976CD" w:rsidP="0024590D">
            <w:pPr>
              <w:jc w:val="both"/>
              <w:rPr>
                <w:rFonts w:ascii="Calibri" w:hAnsi="Calibri" w:cs="Calibri"/>
              </w:rPr>
            </w:pPr>
            <w:r w:rsidRPr="00BC0781">
              <w:rPr>
                <w:rFonts w:ascii="Calibri" w:hAnsi="Calibri" w:cs="Calibri"/>
              </w:rPr>
              <w:t>No Aplica</w:t>
            </w:r>
          </w:p>
        </w:tc>
        <w:tc>
          <w:tcPr>
            <w:tcW w:w="2367" w:type="dxa"/>
          </w:tcPr>
          <w:p w14:paraId="2B5F4D65"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5</w:t>
            </w:r>
          </w:p>
        </w:tc>
        <w:tc>
          <w:tcPr>
            <w:tcW w:w="1818" w:type="dxa"/>
          </w:tcPr>
          <w:p w14:paraId="0228EE31"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w:t>
            </w:r>
          </w:p>
        </w:tc>
        <w:tc>
          <w:tcPr>
            <w:tcW w:w="1818" w:type="dxa"/>
          </w:tcPr>
          <w:p w14:paraId="774680C0"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0.0</w:t>
            </w:r>
          </w:p>
        </w:tc>
      </w:tr>
      <w:tr w:rsidR="005976CD" w:rsidRPr="00BC0781" w14:paraId="6DF35D6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CADAA63" w14:textId="77777777" w:rsidR="005976CD" w:rsidRPr="00BC0781" w:rsidRDefault="005976CD" w:rsidP="0024590D">
            <w:pPr>
              <w:jc w:val="both"/>
              <w:rPr>
                <w:rFonts w:ascii="Calibri" w:hAnsi="Calibri" w:cs="Calibri"/>
              </w:rPr>
            </w:pPr>
            <w:r w:rsidRPr="00BC0781">
              <w:rPr>
                <w:rFonts w:ascii="Calibri" w:hAnsi="Calibri" w:cs="Calibri"/>
              </w:rPr>
              <w:t>Plataforma</w:t>
            </w:r>
          </w:p>
        </w:tc>
        <w:tc>
          <w:tcPr>
            <w:tcW w:w="2367" w:type="dxa"/>
          </w:tcPr>
          <w:p w14:paraId="0D6E80DE"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8</w:t>
            </w:r>
          </w:p>
        </w:tc>
        <w:tc>
          <w:tcPr>
            <w:tcW w:w="1818" w:type="dxa"/>
          </w:tcPr>
          <w:p w14:paraId="63528383"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4</w:t>
            </w:r>
          </w:p>
        </w:tc>
        <w:tc>
          <w:tcPr>
            <w:tcW w:w="1818" w:type="dxa"/>
          </w:tcPr>
          <w:p w14:paraId="6F8C21A3"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50.0</w:t>
            </w:r>
          </w:p>
        </w:tc>
      </w:tr>
      <w:tr w:rsidR="005976CD" w:rsidRPr="00BC0781" w14:paraId="3E01BBEA" w14:textId="77777777" w:rsidTr="0024590D">
        <w:tc>
          <w:tcPr>
            <w:cnfStyle w:val="001000000000" w:firstRow="0" w:lastRow="0" w:firstColumn="1" w:lastColumn="0" w:oddVBand="0" w:evenVBand="0" w:oddHBand="0" w:evenHBand="0" w:firstRowFirstColumn="0" w:firstRowLastColumn="0" w:lastRowFirstColumn="0" w:lastRowLastColumn="0"/>
            <w:tcW w:w="2835" w:type="dxa"/>
          </w:tcPr>
          <w:p w14:paraId="2C52331F" w14:textId="77777777" w:rsidR="005976CD" w:rsidRPr="00BC0781" w:rsidRDefault="005976CD" w:rsidP="0024590D">
            <w:pPr>
              <w:jc w:val="both"/>
              <w:rPr>
                <w:rFonts w:ascii="Calibri" w:hAnsi="Calibri" w:cs="Calibri"/>
              </w:rPr>
            </w:pPr>
            <w:proofErr w:type="spellStart"/>
            <w:r w:rsidRPr="00BC0781">
              <w:rPr>
                <w:rFonts w:ascii="Calibri" w:hAnsi="Calibri" w:cs="Calibri"/>
              </w:rPr>
              <w:t>Platafroma</w:t>
            </w:r>
            <w:proofErr w:type="spellEnd"/>
            <w:r w:rsidRPr="00BC0781">
              <w:rPr>
                <w:rFonts w:ascii="Calibri" w:hAnsi="Calibri" w:cs="Calibri"/>
              </w:rPr>
              <w:t xml:space="preserve"> y CMJ</w:t>
            </w:r>
          </w:p>
        </w:tc>
        <w:tc>
          <w:tcPr>
            <w:tcW w:w="2367" w:type="dxa"/>
          </w:tcPr>
          <w:p w14:paraId="688000DB"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w:t>
            </w:r>
          </w:p>
        </w:tc>
        <w:tc>
          <w:tcPr>
            <w:tcW w:w="1818" w:type="dxa"/>
          </w:tcPr>
          <w:p w14:paraId="11ADAE2C"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w:t>
            </w:r>
          </w:p>
        </w:tc>
        <w:tc>
          <w:tcPr>
            <w:tcW w:w="1818" w:type="dxa"/>
          </w:tcPr>
          <w:p w14:paraId="4EFF94F1"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0.0</w:t>
            </w:r>
          </w:p>
        </w:tc>
      </w:tr>
    </w:tbl>
    <w:p w14:paraId="6392DC18"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141267A1" w14:textId="77777777" w:rsidR="005976CD" w:rsidRPr="00CC2A20" w:rsidRDefault="005976CD" w:rsidP="005976CD">
      <w:pPr>
        <w:jc w:val="both"/>
        <w:rPr>
          <w:rFonts w:ascii="Calibri" w:hAnsi="Calibri" w:cs="Calibri"/>
        </w:rPr>
      </w:pPr>
    </w:p>
    <w:p w14:paraId="211E35FA" w14:textId="77777777" w:rsidR="005976CD" w:rsidRPr="00CC2A20" w:rsidRDefault="005976CD" w:rsidP="005976CD">
      <w:pPr>
        <w:numPr>
          <w:ilvl w:val="0"/>
          <w:numId w:val="70"/>
        </w:numPr>
        <w:jc w:val="both"/>
        <w:rPr>
          <w:rFonts w:ascii="Calibri" w:hAnsi="Calibri" w:cs="Calibri"/>
        </w:rPr>
      </w:pPr>
      <w:r w:rsidRPr="00CC2A20">
        <w:rPr>
          <w:rFonts w:ascii="Calibri" w:eastAsiaTheme="majorEastAsia" w:hAnsi="Calibri" w:cs="Calibri"/>
        </w:rPr>
        <w:t>Plataforma Municipal de Juventudes</w:t>
      </w:r>
      <w:r w:rsidRPr="00CC2A20">
        <w:rPr>
          <w:rFonts w:ascii="Calibri" w:hAnsi="Calibri" w:cs="Calibri"/>
        </w:rPr>
        <w:t xml:space="preserve"> fue el espacio con mayor número de iniciativas presentadas (</w:t>
      </w:r>
      <w:r w:rsidRPr="00CC2A20">
        <w:rPr>
          <w:rFonts w:ascii="Calibri" w:eastAsiaTheme="majorEastAsia" w:hAnsi="Calibri" w:cs="Calibri"/>
        </w:rPr>
        <w:t>8 iniciativas</w:t>
      </w:r>
      <w:r w:rsidRPr="00CC2A20">
        <w:rPr>
          <w:rFonts w:ascii="Calibri" w:hAnsi="Calibri" w:cs="Calibri"/>
        </w:rPr>
        <w:t>, lo que representa más de la mitad del total).</w:t>
      </w:r>
    </w:p>
    <w:p w14:paraId="1F096AEC" w14:textId="77777777" w:rsidR="005976CD" w:rsidRPr="00CC2A20" w:rsidRDefault="005976CD" w:rsidP="005976CD">
      <w:pPr>
        <w:numPr>
          <w:ilvl w:val="0"/>
          <w:numId w:val="70"/>
        </w:numPr>
        <w:jc w:val="both"/>
        <w:rPr>
          <w:rFonts w:ascii="Calibri" w:hAnsi="Calibri" w:cs="Calibri"/>
        </w:rPr>
      </w:pPr>
      <w:r w:rsidRPr="00CC2A20">
        <w:rPr>
          <w:rFonts w:ascii="Calibri" w:hAnsi="Calibri" w:cs="Calibri"/>
        </w:rPr>
        <w:t>Le siguen las iniciativas sin adscripción registrada (</w:t>
      </w:r>
      <w:r w:rsidRPr="00CC2A20">
        <w:rPr>
          <w:rFonts w:ascii="Calibri" w:eastAsiaTheme="majorEastAsia" w:hAnsi="Calibri" w:cs="Calibri"/>
        </w:rPr>
        <w:t>N/A</w:t>
      </w:r>
      <w:r w:rsidRPr="00CC2A20">
        <w:rPr>
          <w:rFonts w:ascii="Calibri" w:hAnsi="Calibri" w:cs="Calibri"/>
        </w:rPr>
        <w:t>, con 5 iniciativas).</w:t>
      </w:r>
    </w:p>
    <w:p w14:paraId="4757B4ED" w14:textId="77777777" w:rsidR="005976CD" w:rsidRPr="00BC0781" w:rsidRDefault="005976CD" w:rsidP="005976CD">
      <w:pPr>
        <w:numPr>
          <w:ilvl w:val="0"/>
          <w:numId w:val="70"/>
        </w:numPr>
        <w:jc w:val="both"/>
        <w:rPr>
          <w:rFonts w:ascii="Calibri" w:hAnsi="Calibri" w:cs="Calibri"/>
        </w:rPr>
      </w:pPr>
      <w:r w:rsidRPr="00BC0781">
        <w:rPr>
          <w:rFonts w:ascii="Calibri" w:hAnsi="Calibri" w:cs="Calibri"/>
        </w:rPr>
        <w:t>Miembros del</w:t>
      </w:r>
      <w:r w:rsidRPr="00CC2A20">
        <w:rPr>
          <w:rFonts w:ascii="Calibri" w:hAnsi="Calibri" w:cs="Calibri"/>
        </w:rPr>
        <w:t xml:space="preserve"> CMJ participó de manera directa o combinada en </w:t>
      </w:r>
      <w:r w:rsidRPr="00CC2A20">
        <w:rPr>
          <w:rFonts w:ascii="Calibri" w:eastAsiaTheme="majorEastAsia" w:hAnsi="Calibri" w:cs="Calibri"/>
        </w:rPr>
        <w:t>2 iniciativas</w:t>
      </w:r>
      <w:r w:rsidRPr="00CC2A20">
        <w:rPr>
          <w:rFonts w:ascii="Calibri" w:hAnsi="Calibri" w:cs="Calibri"/>
        </w:rPr>
        <w:t xml:space="preserve"> (una como CMJ, otra como Plataforma </w:t>
      </w:r>
      <w:r w:rsidRPr="00BC0781">
        <w:rPr>
          <w:rFonts w:ascii="Calibri" w:hAnsi="Calibri" w:cs="Calibri"/>
        </w:rPr>
        <w:t>y</w:t>
      </w:r>
      <w:r w:rsidRPr="00CC2A20">
        <w:rPr>
          <w:rFonts w:ascii="Calibri" w:hAnsi="Calibri" w:cs="Calibri"/>
        </w:rPr>
        <w:t xml:space="preserve"> CMJ).</w:t>
      </w:r>
    </w:p>
    <w:p w14:paraId="0AC4D619" w14:textId="77777777" w:rsidR="005976CD" w:rsidRPr="00BC0781" w:rsidRDefault="005976CD" w:rsidP="005976CD">
      <w:pPr>
        <w:jc w:val="both"/>
        <w:rPr>
          <w:rFonts w:ascii="Calibri" w:hAnsi="Calibri" w:cs="Calibri"/>
        </w:rPr>
      </w:pPr>
    </w:p>
    <w:p w14:paraId="3C562312" w14:textId="77777777" w:rsidR="005976CD" w:rsidRPr="00CC2A20" w:rsidRDefault="005976CD" w:rsidP="005976CD">
      <w:pPr>
        <w:numPr>
          <w:ilvl w:val="0"/>
          <w:numId w:val="71"/>
        </w:numPr>
        <w:jc w:val="both"/>
        <w:rPr>
          <w:rFonts w:ascii="Calibri" w:hAnsi="Calibri" w:cs="Calibri"/>
        </w:rPr>
      </w:pPr>
      <w:r w:rsidRPr="00CC2A20">
        <w:rPr>
          <w:rFonts w:ascii="Calibri" w:hAnsi="Calibri" w:cs="Calibri"/>
        </w:rPr>
        <w:t xml:space="preserve">Las iniciativas </w:t>
      </w:r>
      <w:r w:rsidRPr="00BC0781">
        <w:rPr>
          <w:rFonts w:ascii="Calibri" w:hAnsi="Calibri" w:cs="Calibri"/>
        </w:rPr>
        <w:t>presentadas</w:t>
      </w:r>
      <w:r w:rsidRPr="00CC2A20">
        <w:rPr>
          <w:rFonts w:ascii="Calibri" w:hAnsi="Calibri" w:cs="Calibri"/>
        </w:rPr>
        <w:t xml:space="preserve"> por la </w:t>
      </w:r>
      <w:r w:rsidRPr="00CC2A20">
        <w:rPr>
          <w:rFonts w:ascii="Calibri" w:eastAsiaTheme="majorEastAsia" w:hAnsi="Calibri" w:cs="Calibri"/>
        </w:rPr>
        <w:t>Plataforma Municipal de Juventudes</w:t>
      </w:r>
      <w:r w:rsidRPr="00CC2A20">
        <w:rPr>
          <w:rFonts w:ascii="Calibri" w:hAnsi="Calibri" w:cs="Calibri"/>
        </w:rPr>
        <w:t xml:space="preserve"> duplican en probabilidad de éxito al resto.</w:t>
      </w:r>
    </w:p>
    <w:p w14:paraId="4F8C46E6" w14:textId="77777777" w:rsidR="005976CD" w:rsidRPr="00CC2A20" w:rsidRDefault="005976CD" w:rsidP="005976CD">
      <w:pPr>
        <w:numPr>
          <w:ilvl w:val="0"/>
          <w:numId w:val="71"/>
        </w:numPr>
        <w:jc w:val="both"/>
        <w:rPr>
          <w:rFonts w:ascii="Calibri" w:hAnsi="Calibri" w:cs="Calibri"/>
        </w:rPr>
      </w:pPr>
      <w:r w:rsidRPr="00CC2A20">
        <w:rPr>
          <w:rFonts w:ascii="Calibri" w:hAnsi="Calibri" w:cs="Calibri"/>
        </w:rPr>
        <w:t>Ninguna de las iniciativas sin red o del CMJ fue seleccionada, lo que podría indicar:</w:t>
      </w:r>
    </w:p>
    <w:p w14:paraId="5388CBD5" w14:textId="77777777" w:rsidR="005976CD" w:rsidRPr="00CC2A20" w:rsidRDefault="005976CD" w:rsidP="005976CD">
      <w:pPr>
        <w:numPr>
          <w:ilvl w:val="1"/>
          <w:numId w:val="71"/>
        </w:numPr>
        <w:jc w:val="both"/>
        <w:rPr>
          <w:rFonts w:ascii="Calibri" w:hAnsi="Calibri" w:cs="Calibri"/>
        </w:rPr>
      </w:pPr>
      <w:r w:rsidRPr="00CC2A20">
        <w:rPr>
          <w:rFonts w:ascii="Calibri" w:hAnsi="Calibri" w:cs="Calibri"/>
        </w:rPr>
        <w:t>Falta de acompañamiento o experiencia en formulación.</w:t>
      </w:r>
    </w:p>
    <w:p w14:paraId="420081E5" w14:textId="77777777" w:rsidR="005976CD" w:rsidRPr="00CC2A20" w:rsidRDefault="005976CD" w:rsidP="005976CD">
      <w:pPr>
        <w:numPr>
          <w:ilvl w:val="1"/>
          <w:numId w:val="71"/>
        </w:numPr>
        <w:jc w:val="both"/>
        <w:rPr>
          <w:rFonts w:ascii="Calibri" w:hAnsi="Calibri" w:cs="Calibri"/>
        </w:rPr>
      </w:pPr>
      <w:r w:rsidRPr="00CC2A20">
        <w:rPr>
          <w:rFonts w:ascii="Calibri" w:hAnsi="Calibri" w:cs="Calibri"/>
        </w:rPr>
        <w:t>Menor estructuración técnica.</w:t>
      </w:r>
    </w:p>
    <w:p w14:paraId="28840E07" w14:textId="77777777" w:rsidR="005976CD" w:rsidRPr="00CC2A20" w:rsidRDefault="005976CD" w:rsidP="005976CD">
      <w:pPr>
        <w:jc w:val="both"/>
        <w:rPr>
          <w:rFonts w:ascii="Calibri" w:hAnsi="Calibri" w:cs="Calibri"/>
        </w:rPr>
      </w:pPr>
    </w:p>
    <w:p w14:paraId="6D1AE23B" w14:textId="77777777" w:rsidR="005976CD" w:rsidRPr="00CC2A20" w:rsidRDefault="005976CD" w:rsidP="005976CD">
      <w:pPr>
        <w:jc w:val="both"/>
        <w:rPr>
          <w:rFonts w:ascii="Calibri" w:hAnsi="Calibri" w:cs="Calibri"/>
        </w:rPr>
      </w:pPr>
      <w:r w:rsidRPr="00CC2A20">
        <w:rPr>
          <w:rFonts w:ascii="Calibri" w:hAnsi="Calibri" w:cs="Calibri"/>
        </w:rPr>
        <w:t>Con la información actual no es posible verificar con certeza si los colectivos o sus representantes tenían experiencia previa en convocatorias. Sin embargo:</w:t>
      </w:r>
    </w:p>
    <w:p w14:paraId="3B65DA69" w14:textId="77777777" w:rsidR="005976CD" w:rsidRPr="00CC2A20" w:rsidRDefault="005976CD" w:rsidP="005976CD">
      <w:pPr>
        <w:numPr>
          <w:ilvl w:val="0"/>
          <w:numId w:val="72"/>
        </w:numPr>
        <w:jc w:val="both"/>
        <w:rPr>
          <w:rFonts w:ascii="Calibri" w:hAnsi="Calibri" w:cs="Calibri"/>
        </w:rPr>
      </w:pPr>
      <w:r w:rsidRPr="00CC2A20">
        <w:rPr>
          <w:rFonts w:ascii="Calibri" w:eastAsiaTheme="majorEastAsia" w:hAnsi="Calibri" w:cs="Calibri"/>
        </w:rPr>
        <w:t xml:space="preserve">El hecho de que </w:t>
      </w:r>
      <w:r w:rsidRPr="00CC2A20">
        <w:rPr>
          <w:rFonts w:ascii="Calibri" w:hAnsi="Calibri" w:cs="Calibri"/>
        </w:rPr>
        <w:t>la Plataforma concentre tanto volumen como tasa de éxito sugiere un mayor grado de madurez organizativa</w:t>
      </w:r>
      <w:r w:rsidRPr="00BC0781">
        <w:rPr>
          <w:rFonts w:ascii="Calibri" w:hAnsi="Calibri" w:cs="Calibri"/>
        </w:rPr>
        <w:t>, probablemente determinado por el Banco de Iniciativas Departamental, en el que sólo se permite la participación de organizaciones pertenecientes a las Plataformas. No obstante, se hace énfasis en que no hubo recolección de datos en este punto, luego es posible determinar técnicamente si la hipótesis de confirma o se descarta.</w:t>
      </w:r>
    </w:p>
    <w:p w14:paraId="4D78B40D" w14:textId="77777777" w:rsidR="005976CD" w:rsidRPr="00BC0781" w:rsidRDefault="005976CD" w:rsidP="005976CD">
      <w:pPr>
        <w:numPr>
          <w:ilvl w:val="0"/>
          <w:numId w:val="72"/>
        </w:numPr>
        <w:jc w:val="both"/>
        <w:rPr>
          <w:rFonts w:ascii="Calibri" w:hAnsi="Calibri" w:cs="Calibri"/>
        </w:rPr>
      </w:pPr>
      <w:r w:rsidRPr="00CC2A20">
        <w:rPr>
          <w:rFonts w:ascii="Calibri" w:hAnsi="Calibri" w:cs="Calibri"/>
        </w:rPr>
        <w:t>Este desempeño puede estar vinculado a una participación constante en espacios de formación institucional o a experiencias pasadas en ejercicios similares.</w:t>
      </w:r>
    </w:p>
    <w:p w14:paraId="2AA0429F" w14:textId="77777777" w:rsidR="005976CD" w:rsidRPr="00BC0781" w:rsidRDefault="005976CD" w:rsidP="005976CD">
      <w:pPr>
        <w:jc w:val="both"/>
        <w:rPr>
          <w:rFonts w:ascii="Calibri" w:hAnsi="Calibri" w:cs="Calibri"/>
        </w:rPr>
      </w:pPr>
    </w:p>
    <w:p w14:paraId="612896D1" w14:textId="77777777" w:rsidR="005976CD" w:rsidRPr="00AC4064" w:rsidRDefault="005976CD" w:rsidP="005976CD">
      <w:pPr>
        <w:pStyle w:val="Ttulo2"/>
        <w:jc w:val="both"/>
        <w:rPr>
          <w:rFonts w:ascii="Calibri" w:hAnsi="Calibri" w:cs="Calibri"/>
        </w:rPr>
      </w:pPr>
      <w:bookmarkStart w:id="23" w:name="_Toc200151659"/>
      <w:r w:rsidRPr="00BC0781">
        <w:rPr>
          <w:rFonts w:ascii="Calibri" w:hAnsi="Calibri" w:cs="Calibri"/>
        </w:rPr>
        <w:t>VI. Análisis visual y de clúster</w:t>
      </w:r>
      <w:bookmarkEnd w:id="23"/>
    </w:p>
    <w:p w14:paraId="6D2EAD95" w14:textId="77777777" w:rsidR="005976CD" w:rsidRPr="00AC4064" w:rsidRDefault="005976CD" w:rsidP="005976CD">
      <w:pPr>
        <w:jc w:val="both"/>
        <w:rPr>
          <w:rFonts w:ascii="Calibri" w:hAnsi="Calibri" w:cs="Calibri"/>
        </w:rPr>
      </w:pPr>
      <w:r w:rsidRPr="00AC4064">
        <w:rPr>
          <w:rFonts w:ascii="Calibri" w:hAnsi="Calibri" w:cs="Calibri"/>
        </w:rPr>
        <w:t>Este bloque aplica herramientas de visualización y análisis de datos para profundizar en los patrones de evaluación, participación y selección, utilizando métodos comparativos, agrupaciones estadísticas y un modelo predictivo exploratorio.</w:t>
      </w:r>
    </w:p>
    <w:p w14:paraId="32C62F48" w14:textId="77777777" w:rsidR="005976CD" w:rsidRPr="00AC4064" w:rsidRDefault="005976CD" w:rsidP="005976CD">
      <w:pPr>
        <w:jc w:val="both"/>
        <w:rPr>
          <w:rFonts w:ascii="Calibri" w:hAnsi="Calibri" w:cs="Calibri"/>
        </w:rPr>
      </w:pPr>
    </w:p>
    <w:p w14:paraId="7810A443" w14:textId="77777777" w:rsidR="005976CD" w:rsidRPr="00AC4064" w:rsidRDefault="005976CD" w:rsidP="005976CD">
      <w:pPr>
        <w:jc w:val="both"/>
        <w:rPr>
          <w:rFonts w:ascii="Calibri" w:hAnsi="Calibri" w:cs="Calibri"/>
        </w:rPr>
      </w:pPr>
      <w:r w:rsidRPr="00AC4064">
        <w:rPr>
          <w:rFonts w:ascii="Calibri" w:hAnsi="Calibri" w:cs="Calibri"/>
        </w:rPr>
        <w:t>El análisis gráfico muestra que:</w:t>
      </w:r>
    </w:p>
    <w:p w14:paraId="317A86A4" w14:textId="77777777" w:rsidR="005976CD" w:rsidRPr="00AC4064" w:rsidRDefault="005976CD" w:rsidP="005976CD">
      <w:pPr>
        <w:numPr>
          <w:ilvl w:val="0"/>
          <w:numId w:val="73"/>
        </w:numPr>
        <w:jc w:val="both"/>
        <w:rPr>
          <w:rFonts w:ascii="Calibri" w:hAnsi="Calibri" w:cs="Calibri"/>
        </w:rPr>
      </w:pPr>
      <w:r w:rsidRPr="00AC4064">
        <w:rPr>
          <w:rFonts w:ascii="Calibri" w:hAnsi="Calibri" w:cs="Calibri"/>
        </w:rPr>
        <w:t xml:space="preserve">Las iniciativas bajo modalidad </w:t>
      </w:r>
      <w:r w:rsidRPr="00AC4064">
        <w:rPr>
          <w:rFonts w:ascii="Calibri" w:eastAsiaTheme="majorEastAsia" w:hAnsi="Calibri" w:cs="Calibri"/>
        </w:rPr>
        <w:t>Individual</w:t>
      </w:r>
      <w:r w:rsidRPr="00AC4064">
        <w:rPr>
          <w:rFonts w:ascii="Calibri" w:hAnsi="Calibri" w:cs="Calibri"/>
        </w:rPr>
        <w:t xml:space="preserve"> concentran casi toda la participación y tienen un desempeño relativamente homogéneo en los puntajes.</w:t>
      </w:r>
    </w:p>
    <w:p w14:paraId="448C156C" w14:textId="77777777" w:rsidR="005976CD" w:rsidRPr="00AC4064" w:rsidRDefault="005976CD" w:rsidP="005976CD">
      <w:pPr>
        <w:numPr>
          <w:ilvl w:val="0"/>
          <w:numId w:val="73"/>
        </w:numPr>
        <w:jc w:val="both"/>
        <w:rPr>
          <w:rFonts w:ascii="Calibri" w:hAnsi="Calibri" w:cs="Calibri"/>
        </w:rPr>
      </w:pPr>
      <w:r w:rsidRPr="00AC4064">
        <w:rPr>
          <w:rFonts w:ascii="Calibri" w:hAnsi="Calibri" w:cs="Calibri"/>
        </w:rPr>
        <w:t>No se identifican modalidades colectivas institucionalizadas distintas a “No formalmente constituida”, que también muestra puntajes técnicos altos pero sin lograr mayor tasa de selección.</w:t>
      </w:r>
    </w:p>
    <w:p w14:paraId="4D1EB3E3" w14:textId="77777777" w:rsidR="005976CD" w:rsidRPr="00BC0781" w:rsidRDefault="005976CD" w:rsidP="005976CD">
      <w:pPr>
        <w:jc w:val="both"/>
        <w:rPr>
          <w:rFonts w:ascii="Calibri" w:hAnsi="Calibri" w:cs="Calibri"/>
        </w:rPr>
      </w:pPr>
    </w:p>
    <w:p w14:paraId="2DE7FBA2"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lastRenderedPageBreak/>
        <w:t>Gráfica 1. Promedio de puntajes por modalidad</w:t>
      </w:r>
    </w:p>
    <w:p w14:paraId="37AD4C78"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noProof/>
          <w:sz w:val="18"/>
          <w:szCs w:val="18"/>
        </w:rPr>
        <w:drawing>
          <wp:inline distT="0" distB="0" distL="0" distR="0" wp14:anchorId="3B273254" wp14:editId="33C6C59C">
            <wp:extent cx="5611403" cy="3048000"/>
            <wp:effectExtent l="0" t="0" r="2540" b="0"/>
            <wp:docPr id="6485466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46629" name="Imagen 648546629"/>
                    <pic:cNvPicPr/>
                  </pic:nvPicPr>
                  <pic:blipFill rotWithShape="1">
                    <a:blip r:embed="rId42" cstate="print">
                      <a:extLst>
                        <a:ext uri="{28A0092B-C50C-407E-A947-70E740481C1C}">
                          <a14:useLocalDpi xmlns:a14="http://schemas.microsoft.com/office/drawing/2010/main" val="0"/>
                        </a:ext>
                      </a:extLst>
                    </a:blip>
                    <a:srcRect t="6086" b="6263"/>
                    <a:stretch>
                      <a:fillRect/>
                    </a:stretch>
                  </pic:blipFill>
                  <pic:spPr bwMode="auto">
                    <a:xfrm>
                      <a:off x="0" y="0"/>
                      <a:ext cx="5612130" cy="3048395"/>
                    </a:xfrm>
                    <a:prstGeom prst="rect">
                      <a:avLst/>
                    </a:prstGeom>
                    <a:ln>
                      <a:noFill/>
                    </a:ln>
                    <a:extLst>
                      <a:ext uri="{53640926-AAD7-44D8-BBD7-CCE9431645EC}">
                        <a14:shadowObscured xmlns:a14="http://schemas.microsoft.com/office/drawing/2010/main"/>
                      </a:ext>
                    </a:extLst>
                  </pic:spPr>
                </pic:pic>
              </a:graphicData>
            </a:graphic>
          </wp:inline>
        </w:drawing>
      </w:r>
    </w:p>
    <w:p w14:paraId="0E5B7089"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w:t>
      </w:r>
      <w:proofErr w:type="spellStart"/>
      <w:r>
        <w:rPr>
          <w:rFonts w:ascii="Calibri" w:hAnsi="Calibri" w:cs="Calibri"/>
          <w:i/>
          <w:iCs/>
          <w:sz w:val="18"/>
          <w:szCs w:val="18"/>
        </w:rPr>
        <w:t>Jupyter</w:t>
      </w:r>
      <w:proofErr w:type="spellEnd"/>
      <w:r>
        <w:rPr>
          <w:rFonts w:ascii="Calibri" w:hAnsi="Calibri" w:cs="Calibri"/>
          <w:i/>
          <w:iCs/>
          <w:sz w:val="18"/>
          <w:szCs w:val="18"/>
        </w:rPr>
        <w:t xml:space="preserve"> Notebook y </w:t>
      </w:r>
      <w:proofErr w:type="spellStart"/>
      <w:r>
        <w:rPr>
          <w:rFonts w:ascii="Calibri" w:hAnsi="Calibri" w:cs="Calibri"/>
          <w:i/>
          <w:iCs/>
          <w:sz w:val="18"/>
          <w:szCs w:val="18"/>
        </w:rPr>
        <w:t>Phyton</w:t>
      </w:r>
      <w:proofErr w:type="spellEnd"/>
      <w:r>
        <w:rPr>
          <w:rFonts w:ascii="Calibri" w:hAnsi="Calibri" w:cs="Calibri"/>
          <w:i/>
          <w:iCs/>
          <w:sz w:val="18"/>
          <w:szCs w:val="18"/>
        </w:rPr>
        <w:t xml:space="preserve"> 3</w:t>
      </w:r>
      <w:r w:rsidRPr="00BC0781">
        <w:rPr>
          <w:rFonts w:ascii="Calibri" w:hAnsi="Calibri" w:cs="Calibri"/>
          <w:i/>
          <w:iCs/>
          <w:sz w:val="18"/>
          <w:szCs w:val="18"/>
        </w:rPr>
        <w:t>.</w:t>
      </w:r>
    </w:p>
    <w:p w14:paraId="64F9028C" w14:textId="77777777" w:rsidR="005976CD" w:rsidRPr="00AC4064" w:rsidRDefault="005976CD" w:rsidP="005976CD">
      <w:pPr>
        <w:jc w:val="both"/>
        <w:rPr>
          <w:rFonts w:ascii="Calibri" w:hAnsi="Calibri" w:cs="Calibri"/>
        </w:rPr>
      </w:pPr>
    </w:p>
    <w:p w14:paraId="3FE39957" w14:textId="77777777" w:rsidR="005976CD" w:rsidRPr="00AC4064" w:rsidRDefault="005976CD" w:rsidP="005976CD">
      <w:pPr>
        <w:jc w:val="both"/>
        <w:rPr>
          <w:rFonts w:ascii="Calibri" w:hAnsi="Calibri" w:cs="Calibri"/>
        </w:rPr>
      </w:pPr>
      <w:r w:rsidRPr="00AC4064">
        <w:rPr>
          <w:rFonts w:ascii="Calibri" w:hAnsi="Calibri" w:cs="Calibri"/>
        </w:rPr>
        <w:t>Este análisis ya se presentó en el bloque V, pero a nivel visual permite ver cómo las iniciativas asociadas a la Plataforma concentran tanto volumen como éxito.</w:t>
      </w:r>
    </w:p>
    <w:p w14:paraId="197E6856" w14:textId="77777777" w:rsidR="005976CD" w:rsidRPr="00CC2A20" w:rsidRDefault="005976CD" w:rsidP="005976CD">
      <w:pPr>
        <w:jc w:val="both"/>
        <w:rPr>
          <w:rFonts w:ascii="Calibri" w:hAnsi="Calibri" w:cs="Calibri"/>
        </w:rPr>
      </w:pPr>
    </w:p>
    <w:p w14:paraId="21757AE5"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Gráfica 2. Participación y éxito por Línea de acción</w:t>
      </w:r>
    </w:p>
    <w:p w14:paraId="32F859E4"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noProof/>
          <w:sz w:val="18"/>
          <w:szCs w:val="18"/>
        </w:rPr>
        <w:drawing>
          <wp:inline distT="0" distB="0" distL="0" distR="0" wp14:anchorId="68B131DA" wp14:editId="70D25AB9">
            <wp:extent cx="5612130" cy="3350260"/>
            <wp:effectExtent l="0" t="0" r="1270" b="2540"/>
            <wp:docPr id="22585677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56772" name="Imagen 225856772"/>
                    <pic:cNvPicPr/>
                  </pic:nvPicPr>
                  <pic:blipFill>
                    <a:blip r:embed="rId43">
                      <a:extLst>
                        <a:ext uri="{28A0092B-C50C-407E-A947-70E740481C1C}">
                          <a14:useLocalDpi xmlns:a14="http://schemas.microsoft.com/office/drawing/2010/main" val="0"/>
                        </a:ext>
                      </a:extLst>
                    </a:blip>
                    <a:stretch>
                      <a:fillRect/>
                    </a:stretch>
                  </pic:blipFill>
                  <pic:spPr>
                    <a:xfrm>
                      <a:off x="0" y="0"/>
                      <a:ext cx="5612130" cy="3350260"/>
                    </a:xfrm>
                    <a:prstGeom prst="rect">
                      <a:avLst/>
                    </a:prstGeom>
                  </pic:spPr>
                </pic:pic>
              </a:graphicData>
            </a:graphic>
          </wp:inline>
        </w:drawing>
      </w:r>
    </w:p>
    <w:p w14:paraId="7C9D4A3B"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w:t>
      </w:r>
      <w:proofErr w:type="spellStart"/>
      <w:r>
        <w:rPr>
          <w:rFonts w:ascii="Calibri" w:hAnsi="Calibri" w:cs="Calibri"/>
          <w:i/>
          <w:iCs/>
          <w:sz w:val="18"/>
          <w:szCs w:val="18"/>
        </w:rPr>
        <w:t>Jupyter</w:t>
      </w:r>
      <w:proofErr w:type="spellEnd"/>
      <w:r>
        <w:rPr>
          <w:rFonts w:ascii="Calibri" w:hAnsi="Calibri" w:cs="Calibri"/>
          <w:i/>
          <w:iCs/>
          <w:sz w:val="18"/>
          <w:szCs w:val="18"/>
        </w:rPr>
        <w:t xml:space="preserve"> Notebook y </w:t>
      </w:r>
      <w:proofErr w:type="spellStart"/>
      <w:r>
        <w:rPr>
          <w:rFonts w:ascii="Calibri" w:hAnsi="Calibri" w:cs="Calibri"/>
          <w:i/>
          <w:iCs/>
          <w:sz w:val="18"/>
          <w:szCs w:val="18"/>
        </w:rPr>
        <w:t>Phyton</w:t>
      </w:r>
      <w:proofErr w:type="spellEnd"/>
      <w:r>
        <w:rPr>
          <w:rFonts w:ascii="Calibri" w:hAnsi="Calibri" w:cs="Calibri"/>
          <w:i/>
          <w:iCs/>
          <w:sz w:val="18"/>
          <w:szCs w:val="18"/>
        </w:rPr>
        <w:t xml:space="preserve"> 3</w:t>
      </w:r>
      <w:r w:rsidRPr="00BC0781">
        <w:rPr>
          <w:rFonts w:ascii="Calibri" w:hAnsi="Calibri" w:cs="Calibri"/>
          <w:i/>
          <w:iCs/>
          <w:sz w:val="18"/>
          <w:szCs w:val="18"/>
        </w:rPr>
        <w:t>.</w:t>
      </w:r>
    </w:p>
    <w:p w14:paraId="3935A16F" w14:textId="77777777" w:rsidR="005976CD" w:rsidRPr="00BC0781" w:rsidRDefault="005976CD" w:rsidP="005976CD">
      <w:pPr>
        <w:jc w:val="both"/>
        <w:rPr>
          <w:rFonts w:ascii="Calibri" w:hAnsi="Calibri" w:cs="Calibri"/>
        </w:rPr>
      </w:pPr>
    </w:p>
    <w:p w14:paraId="597EFDA8" w14:textId="77777777" w:rsidR="005976CD" w:rsidRPr="00AC4064" w:rsidRDefault="005976CD" w:rsidP="005976CD">
      <w:pPr>
        <w:numPr>
          <w:ilvl w:val="0"/>
          <w:numId w:val="74"/>
        </w:numPr>
        <w:jc w:val="both"/>
        <w:rPr>
          <w:rFonts w:ascii="Calibri" w:hAnsi="Calibri" w:cs="Calibri"/>
        </w:rPr>
      </w:pPr>
      <w:r w:rsidRPr="00AC4064">
        <w:rPr>
          <w:rFonts w:ascii="Calibri" w:hAnsi="Calibri" w:cs="Calibri"/>
        </w:rPr>
        <w:t xml:space="preserve">La mayoría de iniciativas presentadas se agrupan en la línea de </w:t>
      </w:r>
      <w:r w:rsidRPr="00AC4064">
        <w:rPr>
          <w:rFonts w:ascii="Calibri" w:eastAsiaTheme="majorEastAsia" w:hAnsi="Calibri" w:cs="Calibri"/>
        </w:rPr>
        <w:t>Proyectos Sociales</w:t>
      </w:r>
      <w:r w:rsidRPr="00AC4064">
        <w:rPr>
          <w:rFonts w:ascii="Calibri" w:hAnsi="Calibri" w:cs="Calibri"/>
        </w:rPr>
        <w:t>.</w:t>
      </w:r>
    </w:p>
    <w:p w14:paraId="77D60A2B" w14:textId="77777777" w:rsidR="005976CD" w:rsidRPr="00AC4064" w:rsidRDefault="005976CD" w:rsidP="005976CD">
      <w:pPr>
        <w:numPr>
          <w:ilvl w:val="0"/>
          <w:numId w:val="74"/>
        </w:numPr>
        <w:jc w:val="both"/>
        <w:rPr>
          <w:rFonts w:ascii="Calibri" w:hAnsi="Calibri" w:cs="Calibri"/>
        </w:rPr>
      </w:pPr>
      <w:r w:rsidRPr="00AC4064">
        <w:rPr>
          <w:rFonts w:ascii="Calibri" w:hAnsi="Calibri" w:cs="Calibri"/>
        </w:rPr>
        <w:t xml:space="preserve">Las líneas de </w:t>
      </w:r>
      <w:r w:rsidRPr="00AC4064">
        <w:rPr>
          <w:rFonts w:ascii="Calibri" w:eastAsiaTheme="majorEastAsia" w:hAnsi="Calibri" w:cs="Calibri"/>
        </w:rPr>
        <w:t>Emprendimiento Social</w:t>
      </w:r>
      <w:r w:rsidRPr="00AC4064">
        <w:rPr>
          <w:rFonts w:ascii="Calibri" w:hAnsi="Calibri" w:cs="Calibri"/>
        </w:rPr>
        <w:t xml:space="preserve"> y </w:t>
      </w:r>
      <w:r w:rsidRPr="00AC4064">
        <w:rPr>
          <w:rFonts w:ascii="Calibri" w:eastAsiaTheme="majorEastAsia" w:hAnsi="Calibri" w:cs="Calibri"/>
        </w:rPr>
        <w:t>Ciencia, tecnología e innovación</w:t>
      </w:r>
      <w:r w:rsidRPr="00AC4064">
        <w:rPr>
          <w:rFonts w:ascii="Calibri" w:hAnsi="Calibri" w:cs="Calibri"/>
        </w:rPr>
        <w:t xml:space="preserve"> tuvieron menos participación pero también lograron al menos una selección.</w:t>
      </w:r>
    </w:p>
    <w:p w14:paraId="6951024A" w14:textId="77777777" w:rsidR="005976CD" w:rsidRPr="00471A73" w:rsidRDefault="005976CD" w:rsidP="005976CD">
      <w:pPr>
        <w:numPr>
          <w:ilvl w:val="0"/>
          <w:numId w:val="74"/>
        </w:numPr>
        <w:jc w:val="both"/>
        <w:rPr>
          <w:rFonts w:ascii="Calibri" w:hAnsi="Calibri" w:cs="Calibri"/>
        </w:rPr>
      </w:pPr>
      <w:r w:rsidRPr="00AC4064">
        <w:rPr>
          <w:rFonts w:ascii="Calibri" w:hAnsi="Calibri" w:cs="Calibri"/>
        </w:rPr>
        <w:t>Se visualiza que los éxitos se distribuyen proporcionalmente más en “Proyectos Sociales”, en parte por volumen.</w:t>
      </w:r>
    </w:p>
    <w:p w14:paraId="63D1B5A9" w14:textId="77777777" w:rsidR="005976CD" w:rsidRPr="00AC4064" w:rsidRDefault="005976CD" w:rsidP="005976CD">
      <w:pPr>
        <w:jc w:val="both"/>
        <w:rPr>
          <w:rFonts w:ascii="Calibri" w:hAnsi="Calibri" w:cs="Calibri"/>
        </w:rPr>
      </w:pPr>
    </w:p>
    <w:p w14:paraId="7F32F9FE" w14:textId="77777777" w:rsidR="005976CD" w:rsidRPr="00AC4064" w:rsidRDefault="005976CD" w:rsidP="005976CD">
      <w:pPr>
        <w:jc w:val="both"/>
        <w:rPr>
          <w:rFonts w:ascii="Calibri" w:hAnsi="Calibri" w:cs="Calibri"/>
        </w:rPr>
      </w:pPr>
      <w:r w:rsidRPr="00BC0781">
        <w:rPr>
          <w:rFonts w:ascii="Calibri" w:hAnsi="Calibri" w:cs="Calibri"/>
        </w:rPr>
        <w:t>Frente al análisis de clúster (o conglomerados), a</w:t>
      </w:r>
      <w:r w:rsidRPr="00AC4064">
        <w:rPr>
          <w:rFonts w:ascii="Calibri" w:hAnsi="Calibri" w:cs="Calibri"/>
        </w:rPr>
        <w:t xml:space="preserve"> través de un algoritmo de K-</w:t>
      </w:r>
      <w:proofErr w:type="spellStart"/>
      <w:r w:rsidRPr="00AC4064">
        <w:rPr>
          <w:rFonts w:ascii="Calibri" w:hAnsi="Calibri" w:cs="Calibri"/>
        </w:rPr>
        <w:t>means</w:t>
      </w:r>
      <w:proofErr w:type="spellEnd"/>
      <w:r w:rsidRPr="00AC4064">
        <w:rPr>
          <w:rFonts w:ascii="Calibri" w:hAnsi="Calibri" w:cs="Calibri"/>
        </w:rPr>
        <w:t xml:space="preserve"> se agruparon las iniciativas según:</w:t>
      </w:r>
    </w:p>
    <w:p w14:paraId="61AD912A" w14:textId="77777777" w:rsidR="005976CD" w:rsidRPr="00AC4064" w:rsidRDefault="005976CD" w:rsidP="005976CD">
      <w:pPr>
        <w:numPr>
          <w:ilvl w:val="0"/>
          <w:numId w:val="75"/>
        </w:numPr>
        <w:jc w:val="both"/>
        <w:rPr>
          <w:rFonts w:ascii="Calibri" w:hAnsi="Calibri" w:cs="Calibri"/>
        </w:rPr>
      </w:pPr>
      <w:r w:rsidRPr="00AC4064">
        <w:rPr>
          <w:rFonts w:ascii="Calibri" w:hAnsi="Calibri" w:cs="Calibri"/>
        </w:rPr>
        <w:t>Puntajes (SDS, TIC, SEM)</w:t>
      </w:r>
    </w:p>
    <w:p w14:paraId="5AA6D6E4" w14:textId="77777777" w:rsidR="005976CD" w:rsidRPr="00AC4064" w:rsidRDefault="005976CD" w:rsidP="005976CD">
      <w:pPr>
        <w:numPr>
          <w:ilvl w:val="0"/>
          <w:numId w:val="75"/>
        </w:numPr>
        <w:jc w:val="both"/>
        <w:rPr>
          <w:rFonts w:ascii="Calibri" w:hAnsi="Calibri" w:cs="Calibri"/>
        </w:rPr>
      </w:pPr>
      <w:r w:rsidRPr="00AC4064">
        <w:rPr>
          <w:rFonts w:ascii="Calibri" w:hAnsi="Calibri" w:cs="Calibri"/>
        </w:rPr>
        <w:t>Monto solicitado</w:t>
      </w:r>
    </w:p>
    <w:p w14:paraId="4D8ED27A" w14:textId="77777777" w:rsidR="005976CD" w:rsidRPr="00AC4064" w:rsidRDefault="005976CD" w:rsidP="005976CD">
      <w:pPr>
        <w:jc w:val="both"/>
        <w:rPr>
          <w:rFonts w:ascii="Calibri" w:hAnsi="Calibri" w:cs="Calibri"/>
        </w:rPr>
      </w:pPr>
    </w:p>
    <w:p w14:paraId="7B2D7080" w14:textId="77777777" w:rsidR="005976CD" w:rsidRPr="00AC4064" w:rsidRDefault="005976CD" w:rsidP="005976CD">
      <w:pPr>
        <w:jc w:val="both"/>
        <w:rPr>
          <w:rFonts w:ascii="Calibri" w:hAnsi="Calibri" w:cs="Calibri"/>
        </w:rPr>
      </w:pPr>
      <w:r w:rsidRPr="00AC4064">
        <w:rPr>
          <w:rFonts w:ascii="Calibri" w:eastAsiaTheme="majorEastAsia" w:hAnsi="Calibri" w:cs="Calibri"/>
        </w:rPr>
        <w:lastRenderedPageBreak/>
        <w:t xml:space="preserve">El análisis reveló </w:t>
      </w:r>
      <w:r w:rsidRPr="00AC4064">
        <w:rPr>
          <w:rFonts w:ascii="Calibri" w:hAnsi="Calibri" w:cs="Calibri"/>
          <w:b/>
          <w:bCs/>
        </w:rPr>
        <w:t>3 clústeres de desempeño</w:t>
      </w:r>
      <w:r w:rsidRPr="00AC4064">
        <w:rPr>
          <w:rFonts w:ascii="Calibri" w:eastAsiaTheme="majorEastAsia" w:hAnsi="Calibri" w:cs="Calibri"/>
        </w:rPr>
        <w:t>:</w:t>
      </w:r>
    </w:p>
    <w:p w14:paraId="1941EB11"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11. Clasificación por clúster</w:t>
      </w:r>
    </w:p>
    <w:tbl>
      <w:tblPr>
        <w:tblStyle w:val="Tablanormal5"/>
        <w:tblW w:w="0" w:type="auto"/>
        <w:tblLook w:val="04A0" w:firstRow="1" w:lastRow="0" w:firstColumn="1" w:lastColumn="0" w:noHBand="0" w:noVBand="1"/>
      </w:tblPr>
      <w:tblGrid>
        <w:gridCol w:w="4253"/>
        <w:gridCol w:w="4575"/>
      </w:tblGrid>
      <w:tr w:rsidR="005976CD" w:rsidRPr="00BC0781" w14:paraId="68FEE692"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10E3BBBA" w14:textId="77777777" w:rsidR="005976CD" w:rsidRPr="00BC0781" w:rsidRDefault="005976CD" w:rsidP="0024590D">
            <w:pPr>
              <w:jc w:val="both"/>
              <w:rPr>
                <w:rFonts w:ascii="Calibri" w:hAnsi="Calibri" w:cs="Calibri"/>
              </w:rPr>
            </w:pPr>
            <w:r w:rsidRPr="00BC0781">
              <w:rPr>
                <w:rFonts w:ascii="Calibri" w:hAnsi="Calibri" w:cs="Calibri"/>
              </w:rPr>
              <w:t>Iniciativa</w:t>
            </w:r>
          </w:p>
        </w:tc>
        <w:tc>
          <w:tcPr>
            <w:tcW w:w="4575" w:type="dxa"/>
          </w:tcPr>
          <w:p w14:paraId="0BA58C2A"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Código de clúster asignado</w:t>
            </w:r>
          </w:p>
        </w:tc>
      </w:tr>
      <w:tr w:rsidR="005976CD" w:rsidRPr="00BC0781" w14:paraId="2017E150"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5E05B8A" w14:textId="77777777" w:rsidR="005976CD" w:rsidRPr="00BC0781" w:rsidRDefault="005976CD" w:rsidP="0024590D">
            <w:pPr>
              <w:jc w:val="both"/>
              <w:rPr>
                <w:rFonts w:ascii="Calibri" w:hAnsi="Calibri" w:cs="Calibri"/>
              </w:rPr>
            </w:pPr>
            <w:proofErr w:type="spellStart"/>
            <w:r w:rsidRPr="00BC0781">
              <w:rPr>
                <w:rFonts w:ascii="Calibri" w:hAnsi="Calibri" w:cs="Calibri"/>
              </w:rPr>
              <w:t>The</w:t>
            </w:r>
            <w:proofErr w:type="spellEnd"/>
            <w:r w:rsidRPr="00BC0781">
              <w:rPr>
                <w:rFonts w:ascii="Calibri" w:hAnsi="Calibri" w:cs="Calibri"/>
              </w:rPr>
              <w:t xml:space="preserve"> Crochet club</w:t>
            </w:r>
          </w:p>
        </w:tc>
        <w:tc>
          <w:tcPr>
            <w:tcW w:w="4575" w:type="dxa"/>
          </w:tcPr>
          <w:p w14:paraId="5B247135"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w:t>
            </w:r>
          </w:p>
        </w:tc>
      </w:tr>
      <w:tr w:rsidR="005976CD" w:rsidRPr="00BC0781" w14:paraId="68E9BD02"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4F2B727C" w14:textId="77777777" w:rsidR="005976CD" w:rsidRPr="00BC0781" w:rsidRDefault="005976CD" w:rsidP="0024590D">
            <w:pPr>
              <w:jc w:val="both"/>
              <w:rPr>
                <w:rFonts w:ascii="Calibri" w:hAnsi="Calibri" w:cs="Calibri"/>
              </w:rPr>
            </w:pPr>
            <w:r w:rsidRPr="00BC0781">
              <w:rPr>
                <w:rFonts w:ascii="Calibri" w:hAnsi="Calibri" w:cs="Calibri"/>
              </w:rPr>
              <w:t xml:space="preserve">Deporte Stunt </w:t>
            </w:r>
            <w:proofErr w:type="spellStart"/>
            <w:r w:rsidRPr="00BC0781">
              <w:rPr>
                <w:rFonts w:ascii="Calibri" w:hAnsi="Calibri" w:cs="Calibri"/>
              </w:rPr>
              <w:t>bike</w:t>
            </w:r>
            <w:proofErr w:type="spellEnd"/>
          </w:p>
        </w:tc>
        <w:tc>
          <w:tcPr>
            <w:tcW w:w="4575" w:type="dxa"/>
          </w:tcPr>
          <w:p w14:paraId="50D3D045"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w:t>
            </w:r>
          </w:p>
        </w:tc>
      </w:tr>
      <w:tr w:rsidR="005976CD" w:rsidRPr="00BC0781" w14:paraId="352AF597"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A04DCAD" w14:textId="77777777" w:rsidR="005976CD" w:rsidRPr="00BC0781" w:rsidRDefault="005976CD" w:rsidP="0024590D">
            <w:pPr>
              <w:jc w:val="both"/>
              <w:rPr>
                <w:rFonts w:ascii="Calibri" w:hAnsi="Calibri" w:cs="Calibri"/>
              </w:rPr>
            </w:pPr>
            <w:r w:rsidRPr="00BC0781">
              <w:rPr>
                <w:rFonts w:ascii="Calibri" w:hAnsi="Calibri" w:cs="Calibri"/>
              </w:rPr>
              <w:t>Conectando emociones</w:t>
            </w:r>
          </w:p>
        </w:tc>
        <w:tc>
          <w:tcPr>
            <w:tcW w:w="4575" w:type="dxa"/>
          </w:tcPr>
          <w:p w14:paraId="5792C8B7"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w:t>
            </w:r>
          </w:p>
        </w:tc>
      </w:tr>
      <w:tr w:rsidR="005976CD" w:rsidRPr="00BC0781" w14:paraId="6FB456DE"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4C1C64EA" w14:textId="77777777" w:rsidR="005976CD" w:rsidRPr="00BC0781" w:rsidRDefault="005976CD" w:rsidP="0024590D">
            <w:pPr>
              <w:jc w:val="both"/>
              <w:rPr>
                <w:rFonts w:ascii="Calibri" w:hAnsi="Calibri" w:cs="Calibri"/>
              </w:rPr>
            </w:pPr>
            <w:r w:rsidRPr="00BC0781">
              <w:rPr>
                <w:rFonts w:ascii="Calibri" w:hAnsi="Calibri" w:cs="Calibri"/>
              </w:rPr>
              <w:t>Tejiendo futuro</w:t>
            </w:r>
          </w:p>
        </w:tc>
        <w:tc>
          <w:tcPr>
            <w:tcW w:w="4575" w:type="dxa"/>
          </w:tcPr>
          <w:p w14:paraId="785854A6"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w:t>
            </w:r>
          </w:p>
        </w:tc>
      </w:tr>
      <w:tr w:rsidR="005976CD" w:rsidRPr="00BC0781" w14:paraId="78670712"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4757882" w14:textId="77777777" w:rsidR="005976CD" w:rsidRPr="00BC0781" w:rsidRDefault="005976CD" w:rsidP="0024590D">
            <w:pPr>
              <w:jc w:val="both"/>
              <w:rPr>
                <w:rFonts w:ascii="Calibri" w:hAnsi="Calibri" w:cs="Calibri"/>
              </w:rPr>
            </w:pPr>
            <w:proofErr w:type="spellStart"/>
            <w:r w:rsidRPr="00BC0781">
              <w:rPr>
                <w:rFonts w:ascii="Calibri" w:hAnsi="Calibri" w:cs="Calibri"/>
              </w:rPr>
              <w:t>Hichie</w:t>
            </w:r>
            <w:proofErr w:type="spellEnd"/>
            <w:r w:rsidRPr="00BC0781">
              <w:rPr>
                <w:rFonts w:ascii="Calibri" w:hAnsi="Calibri" w:cs="Calibri"/>
              </w:rPr>
              <w:t xml:space="preserve"> Tierra de la Diosa Luna</w:t>
            </w:r>
          </w:p>
        </w:tc>
        <w:tc>
          <w:tcPr>
            <w:tcW w:w="4575" w:type="dxa"/>
          </w:tcPr>
          <w:p w14:paraId="599D08CA"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w:t>
            </w:r>
          </w:p>
        </w:tc>
      </w:tr>
      <w:tr w:rsidR="005976CD" w:rsidRPr="00BC0781" w14:paraId="4737474F"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238727A4" w14:textId="77777777" w:rsidR="005976CD" w:rsidRPr="00BC0781" w:rsidRDefault="005976CD" w:rsidP="0024590D">
            <w:pPr>
              <w:jc w:val="both"/>
              <w:rPr>
                <w:rFonts w:ascii="Calibri" w:hAnsi="Calibri" w:cs="Calibri"/>
              </w:rPr>
            </w:pPr>
            <w:proofErr w:type="spellStart"/>
            <w:r w:rsidRPr="00BC0781">
              <w:rPr>
                <w:rFonts w:ascii="Calibri" w:hAnsi="Calibri" w:cs="Calibri"/>
              </w:rPr>
              <w:t>ReCrear</w:t>
            </w:r>
            <w:proofErr w:type="spellEnd"/>
            <w:r w:rsidRPr="00BC0781">
              <w:rPr>
                <w:rFonts w:ascii="Calibri" w:hAnsi="Calibri" w:cs="Calibri"/>
              </w:rPr>
              <w:t xml:space="preserve"> el territorio</w:t>
            </w:r>
          </w:p>
        </w:tc>
        <w:tc>
          <w:tcPr>
            <w:tcW w:w="4575" w:type="dxa"/>
          </w:tcPr>
          <w:p w14:paraId="130879D9"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2</w:t>
            </w:r>
          </w:p>
        </w:tc>
      </w:tr>
      <w:tr w:rsidR="005976CD" w:rsidRPr="00BC0781" w14:paraId="5A348C80"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EB7747F" w14:textId="77777777" w:rsidR="005976CD" w:rsidRPr="00BC0781" w:rsidRDefault="005976CD" w:rsidP="0024590D">
            <w:pPr>
              <w:jc w:val="both"/>
              <w:rPr>
                <w:rFonts w:ascii="Calibri" w:hAnsi="Calibri" w:cs="Calibri"/>
              </w:rPr>
            </w:pPr>
            <w:r w:rsidRPr="00BC0781">
              <w:rPr>
                <w:rFonts w:ascii="Calibri" w:hAnsi="Calibri" w:cs="Calibri"/>
              </w:rPr>
              <w:t>Chía Ciudad de la Luna</w:t>
            </w:r>
          </w:p>
        </w:tc>
        <w:tc>
          <w:tcPr>
            <w:tcW w:w="4575" w:type="dxa"/>
          </w:tcPr>
          <w:p w14:paraId="4EFCFAF6"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w:t>
            </w:r>
          </w:p>
        </w:tc>
      </w:tr>
      <w:tr w:rsidR="005976CD" w:rsidRPr="00BC0781" w14:paraId="48321A8F"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2CFF023D" w14:textId="77777777" w:rsidR="005976CD" w:rsidRPr="00BC0781" w:rsidRDefault="005976CD" w:rsidP="0024590D">
            <w:pPr>
              <w:jc w:val="both"/>
              <w:rPr>
                <w:rFonts w:ascii="Calibri" w:hAnsi="Calibri" w:cs="Calibri"/>
              </w:rPr>
            </w:pPr>
            <w:proofErr w:type="spellStart"/>
            <w:r w:rsidRPr="00BC0781">
              <w:rPr>
                <w:rFonts w:ascii="Calibri" w:hAnsi="Calibri" w:cs="Calibri"/>
              </w:rPr>
              <w:t>Vibe</w:t>
            </w:r>
            <w:proofErr w:type="spellEnd"/>
            <w:r w:rsidRPr="00BC0781">
              <w:rPr>
                <w:rFonts w:ascii="Calibri" w:hAnsi="Calibri" w:cs="Calibri"/>
              </w:rPr>
              <w:t xml:space="preserve"> </w:t>
            </w:r>
            <w:proofErr w:type="spellStart"/>
            <w:r w:rsidRPr="00BC0781">
              <w:rPr>
                <w:rFonts w:ascii="Calibri" w:hAnsi="Calibri" w:cs="Calibri"/>
              </w:rPr>
              <w:t>by</w:t>
            </w:r>
            <w:proofErr w:type="spellEnd"/>
            <w:r w:rsidRPr="00BC0781">
              <w:rPr>
                <w:rFonts w:ascii="Calibri" w:hAnsi="Calibri" w:cs="Calibri"/>
              </w:rPr>
              <w:t xml:space="preserve"> </w:t>
            </w:r>
            <w:proofErr w:type="spellStart"/>
            <w:r w:rsidRPr="00BC0781">
              <w:rPr>
                <w:rFonts w:ascii="Calibri" w:hAnsi="Calibri" w:cs="Calibri"/>
              </w:rPr>
              <w:t>Nathalya</w:t>
            </w:r>
            <w:proofErr w:type="spellEnd"/>
          </w:p>
        </w:tc>
        <w:tc>
          <w:tcPr>
            <w:tcW w:w="4575" w:type="dxa"/>
          </w:tcPr>
          <w:p w14:paraId="4E059BAD"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w:t>
            </w:r>
          </w:p>
        </w:tc>
      </w:tr>
      <w:tr w:rsidR="005976CD" w:rsidRPr="00BC0781" w14:paraId="56898537"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4531AA34" w14:textId="77777777" w:rsidR="005976CD" w:rsidRPr="00BC0781" w:rsidRDefault="005976CD" w:rsidP="0024590D">
            <w:pPr>
              <w:jc w:val="both"/>
              <w:rPr>
                <w:rFonts w:ascii="Calibri" w:hAnsi="Calibri" w:cs="Calibri"/>
              </w:rPr>
            </w:pPr>
            <w:r w:rsidRPr="00BC0781">
              <w:rPr>
                <w:rFonts w:ascii="Calibri" w:hAnsi="Calibri" w:cs="Calibri"/>
              </w:rPr>
              <w:t>Arte sin barreras</w:t>
            </w:r>
          </w:p>
        </w:tc>
        <w:tc>
          <w:tcPr>
            <w:tcW w:w="4575" w:type="dxa"/>
          </w:tcPr>
          <w:p w14:paraId="1D5B66F5"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2</w:t>
            </w:r>
          </w:p>
        </w:tc>
      </w:tr>
      <w:tr w:rsidR="005976CD" w:rsidRPr="00BC0781" w14:paraId="2F0AF08D" w14:textId="77777777" w:rsidTr="0024590D">
        <w:tc>
          <w:tcPr>
            <w:cnfStyle w:val="001000000000" w:firstRow="0" w:lastRow="0" w:firstColumn="1" w:lastColumn="0" w:oddVBand="0" w:evenVBand="0" w:oddHBand="0" w:evenHBand="0" w:firstRowFirstColumn="0" w:firstRowLastColumn="0" w:lastRowFirstColumn="0" w:lastRowLastColumn="0"/>
            <w:tcW w:w="4253" w:type="dxa"/>
          </w:tcPr>
          <w:p w14:paraId="74C8825E" w14:textId="77777777" w:rsidR="005976CD" w:rsidRPr="00BC0781" w:rsidRDefault="005976CD" w:rsidP="0024590D">
            <w:pPr>
              <w:jc w:val="both"/>
              <w:rPr>
                <w:rFonts w:ascii="Calibri" w:hAnsi="Calibri" w:cs="Calibri"/>
              </w:rPr>
            </w:pPr>
            <w:proofErr w:type="spellStart"/>
            <w:r w:rsidRPr="00BC0781">
              <w:rPr>
                <w:rFonts w:ascii="Calibri" w:hAnsi="Calibri" w:cs="Calibri"/>
              </w:rPr>
              <w:t>EcoReto</w:t>
            </w:r>
            <w:proofErr w:type="spellEnd"/>
            <w:r w:rsidRPr="00BC0781">
              <w:rPr>
                <w:rFonts w:ascii="Calibri" w:hAnsi="Calibri" w:cs="Calibri"/>
              </w:rPr>
              <w:t xml:space="preserve"> Chía</w:t>
            </w:r>
          </w:p>
        </w:tc>
        <w:tc>
          <w:tcPr>
            <w:tcW w:w="4575" w:type="dxa"/>
          </w:tcPr>
          <w:p w14:paraId="4B3E45DC"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w:t>
            </w:r>
          </w:p>
        </w:tc>
      </w:tr>
    </w:tbl>
    <w:p w14:paraId="51BB0CB7"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0FE3AADD" w14:textId="77777777" w:rsidR="005976CD" w:rsidRPr="00BC0781" w:rsidRDefault="005976CD" w:rsidP="005976CD">
      <w:pPr>
        <w:jc w:val="both"/>
        <w:rPr>
          <w:rFonts w:ascii="Calibri" w:hAnsi="Calibri" w:cs="Calibri"/>
        </w:rPr>
      </w:pPr>
    </w:p>
    <w:p w14:paraId="2C1EA6B8"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Gráfica 3. Clasificación por clúster</w:t>
      </w:r>
    </w:p>
    <w:p w14:paraId="2EEEB0CB"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noProof/>
          <w:sz w:val="18"/>
          <w:szCs w:val="18"/>
        </w:rPr>
        <w:drawing>
          <wp:inline distT="0" distB="0" distL="0" distR="0" wp14:anchorId="50EF65F0" wp14:editId="0B269643">
            <wp:extent cx="4978400" cy="3586354"/>
            <wp:effectExtent l="0" t="0" r="0" b="0"/>
            <wp:docPr id="19446719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71997" name="Imagen 1944671997"/>
                    <pic:cNvPicPr/>
                  </pic:nvPicPr>
                  <pic:blipFill rotWithShape="1">
                    <a:blip r:embed="rId44" cstate="print">
                      <a:extLst>
                        <a:ext uri="{28A0092B-C50C-407E-A947-70E740481C1C}">
                          <a14:useLocalDpi xmlns:a14="http://schemas.microsoft.com/office/drawing/2010/main" val="0"/>
                        </a:ext>
                      </a:extLst>
                    </a:blip>
                    <a:srcRect l="79053" t="47638"/>
                    <a:stretch>
                      <a:fillRect/>
                    </a:stretch>
                  </pic:blipFill>
                  <pic:spPr bwMode="auto">
                    <a:xfrm>
                      <a:off x="0" y="0"/>
                      <a:ext cx="5023312" cy="3618708"/>
                    </a:xfrm>
                    <a:prstGeom prst="rect">
                      <a:avLst/>
                    </a:prstGeom>
                    <a:ln>
                      <a:noFill/>
                    </a:ln>
                    <a:extLst>
                      <a:ext uri="{53640926-AAD7-44D8-BBD7-CCE9431645EC}">
                        <a14:shadowObscured xmlns:a14="http://schemas.microsoft.com/office/drawing/2010/main"/>
                      </a:ext>
                    </a:extLst>
                  </pic:spPr>
                </pic:pic>
              </a:graphicData>
            </a:graphic>
          </wp:inline>
        </w:drawing>
      </w:r>
    </w:p>
    <w:p w14:paraId="16012E52"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w:t>
      </w:r>
      <w:proofErr w:type="spellStart"/>
      <w:r>
        <w:rPr>
          <w:rFonts w:ascii="Calibri" w:hAnsi="Calibri" w:cs="Calibri"/>
          <w:i/>
          <w:iCs/>
          <w:sz w:val="18"/>
          <w:szCs w:val="18"/>
        </w:rPr>
        <w:t>Jupyter</w:t>
      </w:r>
      <w:proofErr w:type="spellEnd"/>
      <w:r>
        <w:rPr>
          <w:rFonts w:ascii="Calibri" w:hAnsi="Calibri" w:cs="Calibri"/>
          <w:i/>
          <w:iCs/>
          <w:sz w:val="18"/>
          <w:szCs w:val="18"/>
        </w:rPr>
        <w:t xml:space="preserve"> Notebook y </w:t>
      </w:r>
      <w:proofErr w:type="spellStart"/>
      <w:r>
        <w:rPr>
          <w:rFonts w:ascii="Calibri" w:hAnsi="Calibri" w:cs="Calibri"/>
          <w:i/>
          <w:iCs/>
          <w:sz w:val="18"/>
          <w:szCs w:val="18"/>
        </w:rPr>
        <w:t>Phyton</w:t>
      </w:r>
      <w:proofErr w:type="spellEnd"/>
      <w:r>
        <w:rPr>
          <w:rFonts w:ascii="Calibri" w:hAnsi="Calibri" w:cs="Calibri"/>
          <w:i/>
          <w:iCs/>
          <w:sz w:val="18"/>
          <w:szCs w:val="18"/>
        </w:rPr>
        <w:t xml:space="preserve"> 3</w:t>
      </w:r>
      <w:r w:rsidRPr="00BC0781">
        <w:rPr>
          <w:rFonts w:ascii="Calibri" w:hAnsi="Calibri" w:cs="Calibri"/>
          <w:i/>
          <w:iCs/>
          <w:sz w:val="18"/>
          <w:szCs w:val="18"/>
        </w:rPr>
        <w:t>.</w:t>
      </w:r>
    </w:p>
    <w:p w14:paraId="465AB9B5" w14:textId="77777777" w:rsidR="005976CD" w:rsidRPr="00AC4064" w:rsidRDefault="005976CD" w:rsidP="005976CD">
      <w:pPr>
        <w:jc w:val="both"/>
        <w:rPr>
          <w:rFonts w:ascii="Calibri" w:hAnsi="Calibri" w:cs="Calibri"/>
        </w:rPr>
      </w:pPr>
    </w:p>
    <w:p w14:paraId="21933E41" w14:textId="77777777" w:rsidR="005976CD" w:rsidRPr="00AC4064" w:rsidRDefault="005976CD" w:rsidP="005976CD">
      <w:pPr>
        <w:numPr>
          <w:ilvl w:val="0"/>
          <w:numId w:val="76"/>
        </w:numPr>
        <w:jc w:val="both"/>
        <w:rPr>
          <w:rFonts w:ascii="Calibri" w:hAnsi="Calibri" w:cs="Calibri"/>
        </w:rPr>
      </w:pPr>
      <w:r w:rsidRPr="00AC4064">
        <w:rPr>
          <w:rFonts w:ascii="Calibri" w:hAnsi="Calibri" w:cs="Calibri"/>
        </w:rPr>
        <w:t>Cada grupo representa un tipo de iniciativa, desde aquellas con bajo puntaje técnico y alto monto solicitado, hasta otras con puntajes altos y solicitudes ajustadas.</w:t>
      </w:r>
    </w:p>
    <w:p w14:paraId="28C813DD" w14:textId="77777777" w:rsidR="005976CD" w:rsidRPr="00AC4064" w:rsidRDefault="005976CD" w:rsidP="005976CD">
      <w:pPr>
        <w:numPr>
          <w:ilvl w:val="0"/>
          <w:numId w:val="76"/>
        </w:numPr>
        <w:jc w:val="both"/>
        <w:rPr>
          <w:rFonts w:ascii="Calibri" w:hAnsi="Calibri" w:cs="Calibri"/>
        </w:rPr>
      </w:pPr>
      <w:r w:rsidRPr="00AC4064">
        <w:rPr>
          <w:rFonts w:ascii="Calibri" w:hAnsi="Calibri" w:cs="Calibri"/>
        </w:rPr>
        <w:t>El clúster con mayor coincidencia en iniciativas seleccionadas tiene puntajes altos y solicitudes moderadas.</w:t>
      </w:r>
    </w:p>
    <w:p w14:paraId="1EAECD5E" w14:textId="77777777" w:rsidR="005976CD" w:rsidRPr="00BC0781" w:rsidRDefault="005976CD" w:rsidP="005976CD">
      <w:pPr>
        <w:jc w:val="both"/>
        <w:rPr>
          <w:rFonts w:ascii="Calibri" w:hAnsi="Calibri" w:cs="Calibri"/>
        </w:rPr>
      </w:pPr>
    </w:p>
    <w:p w14:paraId="33095EF3" w14:textId="77777777" w:rsidR="005976CD" w:rsidRPr="00AC385F" w:rsidRDefault="005976CD" w:rsidP="005976CD">
      <w:pPr>
        <w:jc w:val="both"/>
        <w:rPr>
          <w:rFonts w:ascii="Calibri" w:eastAsiaTheme="minorHAnsi" w:hAnsi="Calibri" w:cs="Calibri"/>
          <w:kern w:val="2"/>
          <w:lang w:eastAsia="en-US"/>
          <w14:ligatures w14:val="standardContextual"/>
        </w:rPr>
      </w:pPr>
      <w:r w:rsidRPr="00BC0781">
        <w:rPr>
          <w:rFonts w:ascii="Calibri" w:eastAsiaTheme="minorHAnsi" w:hAnsi="Calibri" w:cs="Calibri"/>
          <w:kern w:val="2"/>
          <w:lang w:eastAsia="en-US"/>
          <w14:ligatures w14:val="standardContextual"/>
        </w:rPr>
        <w:t>Adicionalmente, s</w:t>
      </w:r>
      <w:r w:rsidRPr="00AC385F">
        <w:rPr>
          <w:rFonts w:ascii="Calibri" w:eastAsiaTheme="minorHAnsi" w:hAnsi="Calibri" w:cs="Calibri"/>
          <w:kern w:val="2"/>
          <w:lang w:eastAsia="en-US"/>
          <w14:ligatures w14:val="standardContextual"/>
        </w:rPr>
        <w:t>e implementó una regresión logística para estimar la probabilidad de que una iniciativa sea seleccionada según sus calificaciones y monto solicitado.</w:t>
      </w:r>
    </w:p>
    <w:p w14:paraId="098C54EA" w14:textId="77777777" w:rsidR="005976CD" w:rsidRPr="00AC385F" w:rsidRDefault="005976CD" w:rsidP="005976CD">
      <w:pPr>
        <w:jc w:val="both"/>
        <w:rPr>
          <w:rFonts w:ascii="Calibri" w:eastAsiaTheme="minorHAnsi" w:hAnsi="Calibri" w:cs="Calibri"/>
          <w:kern w:val="2"/>
          <w:lang w:eastAsia="en-US"/>
          <w14:ligatures w14:val="standardContextual"/>
        </w:rPr>
      </w:pPr>
    </w:p>
    <w:p w14:paraId="67A2572B" w14:textId="77777777" w:rsidR="005976CD" w:rsidRPr="00BC0781" w:rsidRDefault="005976CD" w:rsidP="005976CD">
      <w:pPr>
        <w:pStyle w:val="Ttulo4"/>
        <w:jc w:val="both"/>
        <w:rPr>
          <w:rFonts w:ascii="Calibri" w:hAnsi="Calibri" w:cs="Calibri"/>
          <w:color w:val="auto"/>
        </w:rPr>
      </w:pPr>
      <w:r w:rsidRPr="00BC0781">
        <w:rPr>
          <w:rFonts w:ascii="Calibri" w:hAnsi="Calibri" w:cs="Calibri"/>
          <w:color w:val="auto"/>
        </w:rPr>
        <w:t>Tabla 12. Reporte del modelo predictivo</w:t>
      </w:r>
    </w:p>
    <w:tbl>
      <w:tblPr>
        <w:tblStyle w:val="Tablanormal5"/>
        <w:tblW w:w="0" w:type="auto"/>
        <w:tblLook w:val="04A0" w:firstRow="1" w:lastRow="0" w:firstColumn="1" w:lastColumn="0" w:noHBand="0" w:noVBand="1"/>
      </w:tblPr>
      <w:tblGrid>
        <w:gridCol w:w="2694"/>
        <w:gridCol w:w="1691"/>
        <w:gridCol w:w="1710"/>
        <w:gridCol w:w="1472"/>
        <w:gridCol w:w="1271"/>
      </w:tblGrid>
      <w:tr w:rsidR="005976CD" w:rsidRPr="00BC0781" w14:paraId="59DFFAA1" w14:textId="77777777" w:rsidTr="002459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tcPr>
          <w:p w14:paraId="59F6F55F" w14:textId="77777777" w:rsidR="005976CD" w:rsidRPr="00BC0781" w:rsidRDefault="005976CD" w:rsidP="0024590D">
            <w:pPr>
              <w:jc w:val="both"/>
              <w:rPr>
                <w:rFonts w:ascii="Calibri" w:hAnsi="Calibri" w:cs="Calibri"/>
              </w:rPr>
            </w:pPr>
            <w:r w:rsidRPr="00BC0781">
              <w:rPr>
                <w:rFonts w:ascii="Calibri" w:hAnsi="Calibri" w:cs="Calibri"/>
              </w:rPr>
              <w:t>Clasificación</w:t>
            </w:r>
          </w:p>
        </w:tc>
        <w:tc>
          <w:tcPr>
            <w:tcW w:w="1691" w:type="dxa"/>
          </w:tcPr>
          <w:p w14:paraId="723014CD"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Precisión</w:t>
            </w:r>
          </w:p>
        </w:tc>
        <w:tc>
          <w:tcPr>
            <w:tcW w:w="1710" w:type="dxa"/>
          </w:tcPr>
          <w:p w14:paraId="399AEDC4"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Sensibilidad</w:t>
            </w:r>
          </w:p>
        </w:tc>
        <w:tc>
          <w:tcPr>
            <w:tcW w:w="1472" w:type="dxa"/>
          </w:tcPr>
          <w:p w14:paraId="07A04442"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F1 Score</w:t>
            </w:r>
          </w:p>
        </w:tc>
        <w:tc>
          <w:tcPr>
            <w:tcW w:w="1271" w:type="dxa"/>
          </w:tcPr>
          <w:p w14:paraId="2A675977" w14:textId="77777777" w:rsidR="005976CD" w:rsidRPr="00BC0781" w:rsidRDefault="005976CD" w:rsidP="0024590D">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Número de casos</w:t>
            </w:r>
          </w:p>
        </w:tc>
      </w:tr>
      <w:tr w:rsidR="005976CD" w:rsidRPr="00BC0781" w14:paraId="3F3AC3D0"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09EC883" w14:textId="77777777" w:rsidR="005976CD" w:rsidRPr="00BC0781" w:rsidRDefault="005976CD" w:rsidP="0024590D">
            <w:pPr>
              <w:jc w:val="both"/>
              <w:rPr>
                <w:rFonts w:ascii="Calibri" w:hAnsi="Calibri" w:cs="Calibri"/>
              </w:rPr>
            </w:pPr>
            <w:r w:rsidRPr="00BC0781">
              <w:rPr>
                <w:rFonts w:ascii="Calibri" w:hAnsi="Calibri" w:cs="Calibri"/>
              </w:rPr>
              <w:t>No seleccionado</w:t>
            </w:r>
          </w:p>
        </w:tc>
        <w:tc>
          <w:tcPr>
            <w:tcW w:w="1691" w:type="dxa"/>
          </w:tcPr>
          <w:p w14:paraId="667EEAC8"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c>
          <w:tcPr>
            <w:tcW w:w="1710" w:type="dxa"/>
          </w:tcPr>
          <w:p w14:paraId="2E01E668"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1.0</w:t>
            </w:r>
          </w:p>
        </w:tc>
        <w:tc>
          <w:tcPr>
            <w:tcW w:w="1472" w:type="dxa"/>
          </w:tcPr>
          <w:p w14:paraId="19F0EA5E"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0.8</w:t>
            </w:r>
          </w:p>
        </w:tc>
        <w:tc>
          <w:tcPr>
            <w:tcW w:w="1271" w:type="dxa"/>
          </w:tcPr>
          <w:p w14:paraId="4A5BCFA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2.0</w:t>
            </w:r>
          </w:p>
        </w:tc>
      </w:tr>
      <w:tr w:rsidR="005976CD" w:rsidRPr="00BC0781" w14:paraId="0C9CBB62" w14:textId="77777777" w:rsidTr="0024590D">
        <w:tc>
          <w:tcPr>
            <w:cnfStyle w:val="001000000000" w:firstRow="0" w:lastRow="0" w:firstColumn="1" w:lastColumn="0" w:oddVBand="0" w:evenVBand="0" w:oddHBand="0" w:evenHBand="0" w:firstRowFirstColumn="0" w:firstRowLastColumn="0" w:lastRowFirstColumn="0" w:lastRowLastColumn="0"/>
            <w:tcW w:w="2694" w:type="dxa"/>
          </w:tcPr>
          <w:p w14:paraId="4C76E398" w14:textId="77777777" w:rsidR="005976CD" w:rsidRPr="00BC0781" w:rsidRDefault="005976CD" w:rsidP="0024590D">
            <w:pPr>
              <w:jc w:val="both"/>
              <w:rPr>
                <w:rFonts w:ascii="Calibri" w:hAnsi="Calibri" w:cs="Calibri"/>
              </w:rPr>
            </w:pPr>
            <w:r w:rsidRPr="00BC0781">
              <w:rPr>
                <w:rFonts w:ascii="Calibri" w:hAnsi="Calibri" w:cs="Calibri"/>
              </w:rPr>
              <w:t>Seleccionado</w:t>
            </w:r>
          </w:p>
        </w:tc>
        <w:tc>
          <w:tcPr>
            <w:tcW w:w="1691" w:type="dxa"/>
          </w:tcPr>
          <w:p w14:paraId="080620AE"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0.0</w:t>
            </w:r>
          </w:p>
        </w:tc>
        <w:tc>
          <w:tcPr>
            <w:tcW w:w="1710" w:type="dxa"/>
          </w:tcPr>
          <w:p w14:paraId="6E205A3F"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0.0</w:t>
            </w:r>
          </w:p>
        </w:tc>
        <w:tc>
          <w:tcPr>
            <w:tcW w:w="1472" w:type="dxa"/>
          </w:tcPr>
          <w:p w14:paraId="6A331513"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0.0</w:t>
            </w:r>
          </w:p>
        </w:tc>
        <w:tc>
          <w:tcPr>
            <w:tcW w:w="1271" w:type="dxa"/>
          </w:tcPr>
          <w:p w14:paraId="44BC7336"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1.0</w:t>
            </w:r>
          </w:p>
        </w:tc>
      </w:tr>
      <w:tr w:rsidR="005976CD" w:rsidRPr="00BC0781" w14:paraId="0DF261B3"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3CD4D21" w14:textId="77777777" w:rsidR="005976CD" w:rsidRPr="00BC0781" w:rsidRDefault="005976CD" w:rsidP="0024590D">
            <w:pPr>
              <w:jc w:val="both"/>
              <w:rPr>
                <w:rFonts w:ascii="Calibri" w:hAnsi="Calibri" w:cs="Calibri"/>
              </w:rPr>
            </w:pPr>
            <w:r w:rsidRPr="00BC0781">
              <w:rPr>
                <w:rFonts w:ascii="Calibri" w:hAnsi="Calibri" w:cs="Calibri"/>
              </w:rPr>
              <w:t>Exactitud</w:t>
            </w:r>
          </w:p>
        </w:tc>
        <w:tc>
          <w:tcPr>
            <w:tcW w:w="1691" w:type="dxa"/>
          </w:tcPr>
          <w:p w14:paraId="2614E37A"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c>
          <w:tcPr>
            <w:tcW w:w="1710" w:type="dxa"/>
          </w:tcPr>
          <w:p w14:paraId="0A6775C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c>
          <w:tcPr>
            <w:tcW w:w="1472" w:type="dxa"/>
          </w:tcPr>
          <w:p w14:paraId="3E1EC89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c>
          <w:tcPr>
            <w:tcW w:w="1271" w:type="dxa"/>
          </w:tcPr>
          <w:p w14:paraId="3E02D6AC"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r>
      <w:tr w:rsidR="005976CD" w:rsidRPr="00BC0781" w14:paraId="3CE67561" w14:textId="77777777" w:rsidTr="0024590D">
        <w:tc>
          <w:tcPr>
            <w:cnfStyle w:val="001000000000" w:firstRow="0" w:lastRow="0" w:firstColumn="1" w:lastColumn="0" w:oddVBand="0" w:evenVBand="0" w:oddHBand="0" w:evenHBand="0" w:firstRowFirstColumn="0" w:firstRowLastColumn="0" w:lastRowFirstColumn="0" w:lastRowLastColumn="0"/>
            <w:tcW w:w="2694" w:type="dxa"/>
          </w:tcPr>
          <w:p w14:paraId="269AC202" w14:textId="77777777" w:rsidR="005976CD" w:rsidRPr="00BC0781" w:rsidRDefault="005976CD" w:rsidP="0024590D">
            <w:pPr>
              <w:jc w:val="both"/>
              <w:rPr>
                <w:rFonts w:ascii="Calibri" w:hAnsi="Calibri" w:cs="Calibri"/>
              </w:rPr>
            </w:pPr>
            <w:r w:rsidRPr="00BC0781">
              <w:rPr>
                <w:rFonts w:ascii="Calibri" w:hAnsi="Calibri" w:cs="Calibri"/>
              </w:rPr>
              <w:t>Promedio macro</w:t>
            </w:r>
          </w:p>
        </w:tc>
        <w:tc>
          <w:tcPr>
            <w:tcW w:w="1691" w:type="dxa"/>
          </w:tcPr>
          <w:p w14:paraId="1A118020"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0.33</w:t>
            </w:r>
          </w:p>
        </w:tc>
        <w:tc>
          <w:tcPr>
            <w:tcW w:w="1710" w:type="dxa"/>
          </w:tcPr>
          <w:p w14:paraId="2C6D0459"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0.5</w:t>
            </w:r>
          </w:p>
        </w:tc>
        <w:tc>
          <w:tcPr>
            <w:tcW w:w="1472" w:type="dxa"/>
          </w:tcPr>
          <w:p w14:paraId="6D4C9110"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0.4</w:t>
            </w:r>
          </w:p>
        </w:tc>
        <w:tc>
          <w:tcPr>
            <w:tcW w:w="1271" w:type="dxa"/>
          </w:tcPr>
          <w:p w14:paraId="2D65FEA3" w14:textId="77777777" w:rsidR="005976CD" w:rsidRPr="00BC0781" w:rsidRDefault="005976CD" w:rsidP="0024590D">
            <w:pPr>
              <w:jc w:val="righ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781">
              <w:rPr>
                <w:rFonts w:ascii="Calibri" w:hAnsi="Calibri" w:cs="Calibri"/>
              </w:rPr>
              <w:t>3.0</w:t>
            </w:r>
          </w:p>
        </w:tc>
      </w:tr>
      <w:tr w:rsidR="005976CD" w:rsidRPr="00BC0781" w14:paraId="76E74E01" w14:textId="77777777" w:rsidTr="0024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031CC9F" w14:textId="77777777" w:rsidR="005976CD" w:rsidRPr="00BC0781" w:rsidRDefault="005976CD" w:rsidP="0024590D">
            <w:pPr>
              <w:jc w:val="both"/>
              <w:rPr>
                <w:rFonts w:ascii="Calibri" w:hAnsi="Calibri" w:cs="Calibri"/>
              </w:rPr>
            </w:pPr>
            <w:r w:rsidRPr="00BC0781">
              <w:rPr>
                <w:rFonts w:ascii="Calibri" w:hAnsi="Calibri" w:cs="Calibri"/>
              </w:rPr>
              <w:t>Promedio ponderado</w:t>
            </w:r>
          </w:p>
        </w:tc>
        <w:tc>
          <w:tcPr>
            <w:tcW w:w="1691" w:type="dxa"/>
          </w:tcPr>
          <w:p w14:paraId="4183ED6B"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0.44</w:t>
            </w:r>
          </w:p>
        </w:tc>
        <w:tc>
          <w:tcPr>
            <w:tcW w:w="1710" w:type="dxa"/>
          </w:tcPr>
          <w:p w14:paraId="7D37ECDF"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0.66</w:t>
            </w:r>
          </w:p>
        </w:tc>
        <w:tc>
          <w:tcPr>
            <w:tcW w:w="1472" w:type="dxa"/>
          </w:tcPr>
          <w:p w14:paraId="65872065"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0.53</w:t>
            </w:r>
          </w:p>
        </w:tc>
        <w:tc>
          <w:tcPr>
            <w:tcW w:w="1271" w:type="dxa"/>
          </w:tcPr>
          <w:p w14:paraId="0BF2A66D" w14:textId="77777777" w:rsidR="005976CD" w:rsidRPr="00BC0781" w:rsidRDefault="005976CD" w:rsidP="0024590D">
            <w:pPr>
              <w:jc w:val="righ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C0781">
              <w:rPr>
                <w:rFonts w:ascii="Calibri" w:hAnsi="Calibri" w:cs="Calibri"/>
              </w:rPr>
              <w:t>3.0</w:t>
            </w:r>
          </w:p>
        </w:tc>
      </w:tr>
    </w:tbl>
    <w:p w14:paraId="22A8753A" w14:textId="77777777" w:rsidR="005976CD" w:rsidRPr="00BC0781" w:rsidRDefault="005976CD" w:rsidP="005976CD">
      <w:pPr>
        <w:jc w:val="both"/>
        <w:rPr>
          <w:rFonts w:ascii="Calibri" w:hAnsi="Calibri" w:cs="Calibri"/>
          <w:i/>
          <w:iCs/>
          <w:sz w:val="18"/>
          <w:szCs w:val="18"/>
        </w:rPr>
      </w:pPr>
      <w:r w:rsidRPr="00BC0781">
        <w:rPr>
          <w:rFonts w:ascii="Calibri" w:hAnsi="Calibri" w:cs="Calibri"/>
          <w:i/>
          <w:iCs/>
          <w:sz w:val="18"/>
          <w:szCs w:val="18"/>
        </w:rPr>
        <w:t>Fuente: Elaboración propia</w:t>
      </w:r>
      <w:r>
        <w:rPr>
          <w:rFonts w:ascii="Calibri" w:hAnsi="Calibri" w:cs="Calibri"/>
          <w:i/>
          <w:iCs/>
          <w:sz w:val="18"/>
          <w:szCs w:val="18"/>
        </w:rPr>
        <w:t xml:space="preserve"> a partir de Microsoft Excel</w:t>
      </w:r>
      <w:r w:rsidRPr="00BC0781">
        <w:rPr>
          <w:rFonts w:ascii="Calibri" w:hAnsi="Calibri" w:cs="Calibri"/>
          <w:i/>
          <w:iCs/>
          <w:sz w:val="18"/>
          <w:szCs w:val="18"/>
        </w:rPr>
        <w:t>.</w:t>
      </w:r>
    </w:p>
    <w:p w14:paraId="33A5E519" w14:textId="77777777" w:rsidR="005976CD" w:rsidRPr="00AC385F" w:rsidRDefault="005976CD" w:rsidP="005976CD">
      <w:pPr>
        <w:jc w:val="both"/>
        <w:rPr>
          <w:rFonts w:ascii="Calibri" w:eastAsiaTheme="minorHAnsi" w:hAnsi="Calibri" w:cs="Calibri"/>
          <w:kern w:val="2"/>
          <w:lang w:eastAsia="en-US"/>
          <w14:ligatures w14:val="standardContextual"/>
        </w:rPr>
      </w:pPr>
    </w:p>
    <w:p w14:paraId="7E52BE4E" w14:textId="77777777" w:rsidR="005976CD" w:rsidRPr="00AC385F" w:rsidRDefault="005976CD" w:rsidP="005976CD">
      <w:pPr>
        <w:numPr>
          <w:ilvl w:val="0"/>
          <w:numId w:val="77"/>
        </w:numPr>
        <w:jc w:val="both"/>
        <w:rPr>
          <w:rFonts w:ascii="Calibri" w:eastAsiaTheme="minorHAnsi" w:hAnsi="Calibri" w:cs="Calibri"/>
          <w:kern w:val="2"/>
          <w:lang w:eastAsia="en-US"/>
          <w14:ligatures w14:val="standardContextual"/>
        </w:rPr>
      </w:pPr>
      <w:r w:rsidRPr="00AC385F">
        <w:rPr>
          <w:rFonts w:ascii="Calibri" w:eastAsiaTheme="minorHAnsi" w:hAnsi="Calibri" w:cs="Calibri"/>
          <w:kern w:val="2"/>
          <w:lang w:eastAsia="en-US"/>
          <w14:ligatures w14:val="standardContextual"/>
        </w:rPr>
        <w:t>El modelo predijo con 66% de precisión global.</w:t>
      </w:r>
    </w:p>
    <w:p w14:paraId="475BA874" w14:textId="77777777" w:rsidR="005976CD" w:rsidRPr="00AC385F" w:rsidRDefault="005976CD" w:rsidP="005976CD">
      <w:pPr>
        <w:numPr>
          <w:ilvl w:val="0"/>
          <w:numId w:val="77"/>
        </w:numPr>
        <w:jc w:val="both"/>
        <w:rPr>
          <w:rFonts w:ascii="Calibri" w:eastAsiaTheme="minorHAnsi" w:hAnsi="Calibri" w:cs="Calibri"/>
          <w:kern w:val="2"/>
          <w:lang w:eastAsia="en-US"/>
          <w14:ligatures w14:val="standardContextual"/>
        </w:rPr>
      </w:pPr>
      <w:r w:rsidRPr="00AC385F">
        <w:rPr>
          <w:rFonts w:ascii="Calibri" w:eastAsiaTheme="minorHAnsi" w:hAnsi="Calibri" w:cs="Calibri"/>
          <w:kern w:val="2"/>
          <w:lang w:eastAsia="en-US"/>
          <w14:ligatures w14:val="standardContextual"/>
        </w:rPr>
        <w:t>Mostró baja precisión para el grupo de iniciativas seleccionadas (clase 1), debido al desequilibrio de datos (solo 4 seleccionadas).</w:t>
      </w:r>
    </w:p>
    <w:p w14:paraId="225A3632" w14:textId="77777777" w:rsidR="005976CD" w:rsidRPr="00AC385F" w:rsidRDefault="005976CD" w:rsidP="005976CD">
      <w:pPr>
        <w:numPr>
          <w:ilvl w:val="0"/>
          <w:numId w:val="77"/>
        </w:numPr>
        <w:jc w:val="both"/>
        <w:rPr>
          <w:rFonts w:ascii="Calibri" w:eastAsiaTheme="minorHAnsi" w:hAnsi="Calibri" w:cs="Calibri"/>
          <w:kern w:val="2"/>
          <w:lang w:eastAsia="en-US"/>
          <w14:ligatures w14:val="standardContextual"/>
        </w:rPr>
      </w:pPr>
      <w:r w:rsidRPr="00AC385F">
        <w:rPr>
          <w:rFonts w:ascii="Calibri" w:eastAsiaTheme="minorHAnsi" w:hAnsi="Calibri" w:cs="Calibri"/>
          <w:kern w:val="2"/>
          <w:lang w:eastAsia="en-US"/>
          <w14:ligatures w14:val="standardContextual"/>
        </w:rPr>
        <w:t>La variable más predictiva fue el puntaje SEM (como se analizó en el bloque IV).</w:t>
      </w:r>
    </w:p>
    <w:p w14:paraId="79DDDDA6" w14:textId="77777777" w:rsidR="005976CD" w:rsidRPr="00AC385F" w:rsidRDefault="005976CD" w:rsidP="005976CD">
      <w:pPr>
        <w:jc w:val="both"/>
        <w:rPr>
          <w:rFonts w:ascii="Calibri" w:eastAsiaTheme="minorHAnsi" w:hAnsi="Calibri" w:cs="Calibri"/>
          <w:kern w:val="2"/>
          <w:lang w:eastAsia="en-US"/>
          <w14:ligatures w14:val="standardContextual"/>
        </w:rPr>
      </w:pPr>
    </w:p>
    <w:p w14:paraId="4F8D2011" w14:textId="77777777" w:rsidR="005976CD" w:rsidRPr="00AC385F" w:rsidRDefault="005976CD" w:rsidP="005976CD">
      <w:pPr>
        <w:jc w:val="both"/>
        <w:rPr>
          <w:rFonts w:ascii="Calibri" w:eastAsiaTheme="minorHAnsi" w:hAnsi="Calibri" w:cs="Calibri"/>
          <w:kern w:val="2"/>
          <w:lang w:eastAsia="en-US"/>
          <w14:ligatures w14:val="standardContextual"/>
        </w:rPr>
      </w:pPr>
      <w:r w:rsidRPr="00BC0781">
        <w:rPr>
          <w:rFonts w:ascii="Calibri" w:eastAsiaTheme="minorHAnsi" w:hAnsi="Calibri" w:cs="Calibri"/>
          <w:kern w:val="2"/>
          <w:lang w:eastAsia="en-US"/>
          <w14:ligatures w14:val="standardContextual"/>
        </w:rPr>
        <w:t>No obstante, e</w:t>
      </w:r>
      <w:r w:rsidRPr="00AC385F">
        <w:rPr>
          <w:rFonts w:ascii="Calibri" w:eastAsiaTheme="minorHAnsi" w:hAnsi="Calibri" w:cs="Calibri"/>
          <w:kern w:val="2"/>
          <w:lang w:eastAsia="en-US"/>
          <w14:ligatures w14:val="standardContextual"/>
        </w:rPr>
        <w:t>l número reducido de observaciones limita la robustez del modelo, pero sugiere que este tipo de herramienta puede escalarse en futuras convocatorias con mayor volumen de datos.</w:t>
      </w:r>
    </w:p>
    <w:p w14:paraId="74140244" w14:textId="77777777" w:rsidR="005976CD" w:rsidRPr="00BC0781" w:rsidRDefault="005976CD" w:rsidP="005976CD">
      <w:pPr>
        <w:jc w:val="both"/>
        <w:rPr>
          <w:rFonts w:ascii="Calibri" w:hAnsi="Calibri" w:cs="Calibri"/>
        </w:rPr>
      </w:pPr>
    </w:p>
    <w:p w14:paraId="3EA7DF97" w14:textId="77777777" w:rsidR="005976CD" w:rsidRPr="00515321" w:rsidRDefault="005976CD" w:rsidP="005976CD">
      <w:pPr>
        <w:pStyle w:val="Ttulo2"/>
        <w:jc w:val="both"/>
        <w:rPr>
          <w:rFonts w:ascii="Calibri" w:hAnsi="Calibri" w:cs="Calibri"/>
        </w:rPr>
      </w:pPr>
      <w:bookmarkStart w:id="24" w:name="_Toc200151660"/>
      <w:r w:rsidRPr="00BC0781">
        <w:rPr>
          <w:rFonts w:ascii="Calibri" w:hAnsi="Calibri" w:cs="Calibri"/>
        </w:rPr>
        <w:t xml:space="preserve">VII. Observaciones y </w:t>
      </w:r>
      <w:r>
        <w:rPr>
          <w:rFonts w:ascii="Calibri" w:hAnsi="Calibri" w:cs="Calibri"/>
        </w:rPr>
        <w:t>r</w:t>
      </w:r>
      <w:r w:rsidRPr="00BC0781">
        <w:rPr>
          <w:rFonts w:ascii="Calibri" w:hAnsi="Calibri" w:cs="Calibri"/>
        </w:rPr>
        <w:t>ecomendaciones</w:t>
      </w:r>
      <w:bookmarkEnd w:id="24"/>
    </w:p>
    <w:p w14:paraId="49398B7B" w14:textId="77777777" w:rsidR="005976CD" w:rsidRPr="00515321" w:rsidRDefault="005976CD" w:rsidP="005976CD">
      <w:pPr>
        <w:jc w:val="both"/>
        <w:rPr>
          <w:rFonts w:ascii="Calibri" w:hAnsi="Calibri" w:cs="Calibri"/>
        </w:rPr>
      </w:pPr>
      <w:r w:rsidRPr="00515321">
        <w:rPr>
          <w:rFonts w:ascii="Calibri" w:hAnsi="Calibri" w:cs="Calibri"/>
        </w:rPr>
        <w:t>Este bloque final presenta una síntesis crítica del análisis realizado, identificando las principales fortalezas y desafíos del proceso del Banco de Iniciativas Juveniles en su convocatoria 2025</w:t>
      </w:r>
      <w:r w:rsidRPr="00BC0781">
        <w:rPr>
          <w:rFonts w:ascii="Calibri" w:hAnsi="Calibri" w:cs="Calibri"/>
        </w:rPr>
        <w:t>-1</w:t>
      </w:r>
      <w:r w:rsidRPr="00515321">
        <w:rPr>
          <w:rFonts w:ascii="Calibri" w:hAnsi="Calibri" w:cs="Calibri"/>
        </w:rPr>
        <w:t>, y proponiendo orientaciones para su fortalecimiento en futuras ediciones.</w:t>
      </w:r>
    </w:p>
    <w:p w14:paraId="3FA8CF8A" w14:textId="77777777" w:rsidR="005976CD" w:rsidRPr="00515321" w:rsidRDefault="005976CD" w:rsidP="005976CD">
      <w:pPr>
        <w:jc w:val="both"/>
        <w:rPr>
          <w:rFonts w:ascii="Calibri" w:hAnsi="Calibri" w:cs="Calibri"/>
        </w:rPr>
      </w:pPr>
    </w:p>
    <w:p w14:paraId="4A2EC383" w14:textId="77777777" w:rsidR="005976CD" w:rsidRPr="00515321" w:rsidRDefault="005976CD" w:rsidP="005976CD">
      <w:pPr>
        <w:jc w:val="both"/>
        <w:rPr>
          <w:rFonts w:ascii="Calibri" w:hAnsi="Calibri" w:cs="Calibri"/>
          <w:b/>
          <w:bCs/>
        </w:rPr>
      </w:pPr>
      <w:r w:rsidRPr="00515321">
        <w:rPr>
          <w:rFonts w:ascii="Calibri" w:hAnsi="Calibri" w:cs="Calibri"/>
          <w:b/>
          <w:bCs/>
        </w:rPr>
        <w:t xml:space="preserve">1. Fortalezas del proceso </w:t>
      </w:r>
    </w:p>
    <w:p w14:paraId="7F0F6562" w14:textId="77777777" w:rsidR="005976CD" w:rsidRPr="00515321" w:rsidRDefault="005976CD" w:rsidP="005976CD">
      <w:pPr>
        <w:numPr>
          <w:ilvl w:val="0"/>
          <w:numId w:val="78"/>
        </w:numPr>
        <w:jc w:val="both"/>
        <w:rPr>
          <w:rFonts w:ascii="Calibri" w:hAnsi="Calibri" w:cs="Calibri"/>
        </w:rPr>
      </w:pPr>
      <w:r w:rsidRPr="00515321">
        <w:rPr>
          <w:rFonts w:ascii="Calibri" w:hAnsi="Calibri" w:cs="Calibri"/>
          <w:b/>
          <w:bCs/>
        </w:rPr>
        <w:t>Transparencia técnica en la selección:</w:t>
      </w:r>
      <w:r w:rsidRPr="00515321">
        <w:rPr>
          <w:rFonts w:ascii="Calibri" w:hAnsi="Calibri" w:cs="Calibri"/>
        </w:rPr>
        <w:t xml:space="preserve"> La evaluación mostró una correlación sólida entre puntajes y selección, con una clara consistencia en los criterios aplicados por el Comité </w:t>
      </w:r>
      <w:r w:rsidRPr="00BC0781">
        <w:rPr>
          <w:rFonts w:ascii="Calibri" w:hAnsi="Calibri" w:cs="Calibri"/>
        </w:rPr>
        <w:t>de Evaluación</w:t>
      </w:r>
      <w:r w:rsidRPr="00515321">
        <w:rPr>
          <w:rFonts w:ascii="Calibri" w:hAnsi="Calibri" w:cs="Calibri"/>
        </w:rPr>
        <w:t>.</w:t>
      </w:r>
    </w:p>
    <w:p w14:paraId="0CB156EB" w14:textId="77777777" w:rsidR="005976CD" w:rsidRPr="00515321" w:rsidRDefault="005976CD" w:rsidP="005976CD">
      <w:pPr>
        <w:numPr>
          <w:ilvl w:val="0"/>
          <w:numId w:val="78"/>
        </w:numPr>
        <w:jc w:val="both"/>
        <w:rPr>
          <w:rFonts w:ascii="Calibri" w:hAnsi="Calibri" w:cs="Calibri"/>
        </w:rPr>
      </w:pPr>
      <w:r w:rsidRPr="00515321">
        <w:rPr>
          <w:rFonts w:ascii="Calibri" w:hAnsi="Calibri" w:cs="Calibri"/>
          <w:b/>
          <w:bCs/>
        </w:rPr>
        <w:t>Participación activa de la Plataforma de Juventudes:</w:t>
      </w:r>
      <w:r w:rsidRPr="00515321">
        <w:rPr>
          <w:rFonts w:ascii="Calibri" w:hAnsi="Calibri" w:cs="Calibri"/>
        </w:rPr>
        <w:t xml:space="preserve"> Este espacio institucional no solo tuvo la mayor cantidad de postulaciones, sino también la tasa de éxito más alta, lo que refuerza su rol como incubadora de liderazgo juvenil.</w:t>
      </w:r>
    </w:p>
    <w:p w14:paraId="0A6021A8" w14:textId="77777777" w:rsidR="005976CD" w:rsidRPr="00515321" w:rsidRDefault="005976CD" w:rsidP="005976CD">
      <w:pPr>
        <w:numPr>
          <w:ilvl w:val="0"/>
          <w:numId w:val="78"/>
        </w:numPr>
        <w:jc w:val="both"/>
        <w:rPr>
          <w:rFonts w:ascii="Calibri" w:hAnsi="Calibri" w:cs="Calibri"/>
        </w:rPr>
      </w:pPr>
      <w:r w:rsidRPr="00515321">
        <w:rPr>
          <w:rFonts w:ascii="Calibri" w:hAnsi="Calibri" w:cs="Calibri"/>
          <w:b/>
          <w:bCs/>
        </w:rPr>
        <w:t>Calidad técnica de algunas iniciativas no seleccionadas:</w:t>
      </w:r>
      <w:r w:rsidRPr="00515321">
        <w:rPr>
          <w:rFonts w:ascii="Calibri" w:hAnsi="Calibri" w:cs="Calibri"/>
        </w:rPr>
        <w:t xml:space="preserve"> Varias propuestas no beneficiadas presentaron puntajes competitivos, lo que evidencia un ecosistema juvenil en maduración y con potencial de mejora si se ofrecen herramientas adecuadas.</w:t>
      </w:r>
    </w:p>
    <w:p w14:paraId="24F7EAEC" w14:textId="77777777" w:rsidR="005976CD" w:rsidRPr="00515321" w:rsidRDefault="005976CD" w:rsidP="005976CD">
      <w:pPr>
        <w:numPr>
          <w:ilvl w:val="0"/>
          <w:numId w:val="78"/>
        </w:numPr>
        <w:jc w:val="both"/>
        <w:rPr>
          <w:rFonts w:ascii="Calibri" w:hAnsi="Calibri" w:cs="Calibri"/>
        </w:rPr>
      </w:pPr>
      <w:r w:rsidRPr="00515321">
        <w:rPr>
          <w:rFonts w:ascii="Calibri" w:hAnsi="Calibri" w:cs="Calibri"/>
          <w:b/>
          <w:bCs/>
        </w:rPr>
        <w:t>Capacidad de análisis institucional:</w:t>
      </w:r>
      <w:r w:rsidRPr="00515321">
        <w:rPr>
          <w:rFonts w:ascii="Calibri" w:hAnsi="Calibri" w:cs="Calibri"/>
        </w:rPr>
        <w:t xml:space="preserve"> La existencia de registros detallados y la posibilidad de aplicar modelos de agrupamiento y predicción reflejan un proceso susceptible de trazabilidad, evaluación y mejora continua.</w:t>
      </w:r>
    </w:p>
    <w:p w14:paraId="55FC1EC0" w14:textId="77777777" w:rsidR="005976CD" w:rsidRPr="00515321" w:rsidRDefault="005976CD" w:rsidP="005976CD">
      <w:pPr>
        <w:jc w:val="both"/>
        <w:rPr>
          <w:rFonts w:ascii="Calibri" w:hAnsi="Calibri" w:cs="Calibri"/>
        </w:rPr>
      </w:pPr>
    </w:p>
    <w:p w14:paraId="44347C5F" w14:textId="77777777" w:rsidR="005976CD" w:rsidRPr="00515321" w:rsidRDefault="005976CD" w:rsidP="005976CD">
      <w:pPr>
        <w:jc w:val="both"/>
        <w:rPr>
          <w:rFonts w:ascii="Calibri" w:hAnsi="Calibri" w:cs="Calibri"/>
          <w:b/>
          <w:bCs/>
        </w:rPr>
      </w:pPr>
      <w:r w:rsidRPr="00515321">
        <w:rPr>
          <w:rFonts w:ascii="Calibri" w:hAnsi="Calibri" w:cs="Calibri"/>
          <w:b/>
          <w:bCs/>
        </w:rPr>
        <w:t>2. Vacíos o brechas en la participación o éxito</w:t>
      </w:r>
    </w:p>
    <w:p w14:paraId="2C943370" w14:textId="77777777" w:rsidR="005976CD" w:rsidRPr="00515321" w:rsidRDefault="005976CD" w:rsidP="005976CD">
      <w:pPr>
        <w:numPr>
          <w:ilvl w:val="0"/>
          <w:numId w:val="79"/>
        </w:numPr>
        <w:jc w:val="both"/>
        <w:rPr>
          <w:rFonts w:ascii="Calibri" w:hAnsi="Calibri" w:cs="Calibri"/>
        </w:rPr>
      </w:pPr>
      <w:r w:rsidRPr="00515321">
        <w:rPr>
          <w:rFonts w:ascii="Calibri" w:hAnsi="Calibri" w:cs="Calibri"/>
          <w:b/>
          <w:bCs/>
        </w:rPr>
        <w:t>Concentración temática y falta de diversificación:</w:t>
      </w:r>
      <w:r w:rsidRPr="00515321">
        <w:rPr>
          <w:rFonts w:ascii="Calibri" w:hAnsi="Calibri" w:cs="Calibri"/>
        </w:rPr>
        <w:t xml:space="preserve"> La mayoría de las iniciativas se agruparon en la línea de Proyectos Sociales. Emprendimiento y Ciencia-Tecnología fueron poco exploradas.</w:t>
      </w:r>
    </w:p>
    <w:p w14:paraId="4C860AE1" w14:textId="77777777" w:rsidR="005976CD" w:rsidRPr="00515321" w:rsidRDefault="005976CD" w:rsidP="005976CD">
      <w:pPr>
        <w:numPr>
          <w:ilvl w:val="0"/>
          <w:numId w:val="79"/>
        </w:numPr>
        <w:jc w:val="both"/>
        <w:rPr>
          <w:rFonts w:ascii="Calibri" w:hAnsi="Calibri" w:cs="Calibri"/>
        </w:rPr>
      </w:pPr>
      <w:r w:rsidRPr="00515321">
        <w:rPr>
          <w:rFonts w:ascii="Calibri" w:hAnsi="Calibri" w:cs="Calibri"/>
          <w:b/>
          <w:bCs/>
        </w:rPr>
        <w:t>Falta de trazabilidad en colectivos sin adscripción formal:</w:t>
      </w:r>
      <w:r w:rsidRPr="00515321">
        <w:rPr>
          <w:rFonts w:ascii="Calibri" w:hAnsi="Calibri" w:cs="Calibri"/>
        </w:rPr>
        <w:t xml:space="preserve"> Las iniciativas sin adscripción a redes como la Plataforma o el CMJ presentaron menor estructuración técnica y ninguna fue seleccionada.</w:t>
      </w:r>
    </w:p>
    <w:p w14:paraId="4D5C469C" w14:textId="77777777" w:rsidR="005976CD" w:rsidRPr="00515321" w:rsidRDefault="005976CD" w:rsidP="005976CD">
      <w:pPr>
        <w:jc w:val="both"/>
        <w:rPr>
          <w:rFonts w:ascii="Calibri" w:hAnsi="Calibri" w:cs="Calibri"/>
        </w:rPr>
      </w:pPr>
    </w:p>
    <w:p w14:paraId="680DA596" w14:textId="77777777" w:rsidR="005976CD" w:rsidRPr="00515321" w:rsidRDefault="005976CD" w:rsidP="005976CD">
      <w:pPr>
        <w:jc w:val="both"/>
        <w:rPr>
          <w:rFonts w:ascii="Calibri" w:hAnsi="Calibri" w:cs="Calibri"/>
          <w:b/>
          <w:bCs/>
        </w:rPr>
      </w:pPr>
      <w:r w:rsidRPr="00515321">
        <w:rPr>
          <w:rFonts w:ascii="Calibri" w:hAnsi="Calibri" w:cs="Calibri"/>
          <w:b/>
          <w:bCs/>
        </w:rPr>
        <w:t xml:space="preserve">3. Recomendaciones para </w:t>
      </w:r>
      <w:r>
        <w:rPr>
          <w:rFonts w:ascii="Calibri" w:hAnsi="Calibri" w:cs="Calibri"/>
          <w:b/>
          <w:bCs/>
        </w:rPr>
        <w:t xml:space="preserve">siguientes </w:t>
      </w:r>
      <w:r w:rsidRPr="00515321">
        <w:rPr>
          <w:rFonts w:ascii="Calibri" w:hAnsi="Calibri" w:cs="Calibri"/>
          <w:b/>
          <w:bCs/>
        </w:rPr>
        <w:t>convocatoria</w:t>
      </w:r>
      <w:r>
        <w:rPr>
          <w:rFonts w:ascii="Calibri" w:hAnsi="Calibri" w:cs="Calibri"/>
          <w:b/>
          <w:bCs/>
        </w:rPr>
        <w:t>s</w:t>
      </w:r>
    </w:p>
    <w:p w14:paraId="6E96604E" w14:textId="77777777" w:rsidR="005976CD" w:rsidRPr="00515321" w:rsidRDefault="005976CD" w:rsidP="005976CD">
      <w:pPr>
        <w:numPr>
          <w:ilvl w:val="0"/>
          <w:numId w:val="80"/>
        </w:numPr>
        <w:tabs>
          <w:tab w:val="clear" w:pos="720"/>
          <w:tab w:val="num" w:pos="1080"/>
        </w:tabs>
        <w:ind w:left="1080"/>
        <w:jc w:val="both"/>
        <w:rPr>
          <w:rFonts w:ascii="Calibri" w:hAnsi="Calibri" w:cs="Calibri"/>
        </w:rPr>
      </w:pPr>
      <w:r w:rsidRPr="00515321">
        <w:rPr>
          <w:rFonts w:ascii="Calibri" w:hAnsi="Calibri" w:cs="Calibri"/>
        </w:rPr>
        <w:t>Fomentar el trabajo colaborativo entre jóvenes con menor experiencia y aquellos que han participado exitosamente en procesos anteriores.</w:t>
      </w:r>
    </w:p>
    <w:p w14:paraId="19F970FF"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Fortalecer la articulación con las redes juveniles organizadas para expandir su capacidad de incubación de iniciativas en territorios y sectores menos representados</w:t>
      </w:r>
      <w:r>
        <w:rPr>
          <w:rFonts w:ascii="Calibri" w:hAnsi="Calibri" w:cs="Calibri"/>
        </w:rPr>
        <w:t>, como las veredas</w:t>
      </w:r>
      <w:r w:rsidRPr="00BC0781">
        <w:rPr>
          <w:rFonts w:ascii="Calibri" w:hAnsi="Calibri" w:cs="Calibri"/>
        </w:rPr>
        <w:t>.</w:t>
      </w:r>
    </w:p>
    <w:p w14:paraId="1170A641"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Establecer metas de diversificación por línea de acción, garantizando representación en las tres líneas definidas por el reglamento operativo.</w:t>
      </w:r>
    </w:p>
    <w:p w14:paraId="29A6C742"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Focalizar esfuerzos de divulgación y formación en veredas y sectores de baja participación durante la convocatoria 2025</w:t>
      </w:r>
      <w:r>
        <w:rPr>
          <w:rFonts w:ascii="Calibri" w:hAnsi="Calibri" w:cs="Calibri"/>
        </w:rPr>
        <w:t>-1</w:t>
      </w:r>
      <w:r w:rsidRPr="00BC0781">
        <w:rPr>
          <w:rFonts w:ascii="Calibri" w:hAnsi="Calibri" w:cs="Calibri"/>
        </w:rPr>
        <w:t>.</w:t>
      </w:r>
    </w:p>
    <w:p w14:paraId="7E36F8ED"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Diseñar acciones afirmativas específicas, como incentivos adicionales o criterios de desempate, para colectivos de jóvenes históricamente excluidos o subrepresentados.</w:t>
      </w:r>
    </w:p>
    <w:p w14:paraId="1DF8A704"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lastRenderedPageBreak/>
        <w:t xml:space="preserve">Incluir </w:t>
      </w:r>
      <w:r>
        <w:rPr>
          <w:rFonts w:ascii="Calibri" w:hAnsi="Calibri" w:cs="Calibri"/>
        </w:rPr>
        <w:t xml:space="preserve">formalmente </w:t>
      </w:r>
      <w:r w:rsidRPr="00BC0781">
        <w:rPr>
          <w:rFonts w:ascii="Calibri" w:hAnsi="Calibri" w:cs="Calibri"/>
        </w:rPr>
        <w:t>experiencias artísticas, ambientales o culturales, evitando que queden desdibujadas por no estar explícitamente diferenciadas.</w:t>
      </w:r>
    </w:p>
    <w:p w14:paraId="672C1526"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Implementar un sistema de retroalimentación estructurada para todas las iniciativas no seleccionadas, señalando aspectos por mejorar en función de los criterios del Comité Evaluador.</w:t>
      </w:r>
    </w:p>
    <w:p w14:paraId="213444B3"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 xml:space="preserve">Publicar un informe técnico anual del </w:t>
      </w:r>
      <w:r>
        <w:rPr>
          <w:rFonts w:ascii="Calibri" w:hAnsi="Calibri" w:cs="Calibri"/>
        </w:rPr>
        <w:t>Banco de Iniciativas</w:t>
      </w:r>
      <w:r w:rsidRPr="00BC0781">
        <w:rPr>
          <w:rFonts w:ascii="Calibri" w:hAnsi="Calibri" w:cs="Calibri"/>
        </w:rPr>
        <w:t>, con análisis estadísticos, geográficos y temáticos, que sirva de base para el diseño de la siguiente convocatoria.</w:t>
      </w:r>
    </w:p>
    <w:p w14:paraId="6D3C3E19" w14:textId="77777777" w:rsidR="005976CD" w:rsidRPr="00BC0781" w:rsidRDefault="005976CD" w:rsidP="005976CD">
      <w:pPr>
        <w:numPr>
          <w:ilvl w:val="0"/>
          <w:numId w:val="81"/>
        </w:numPr>
        <w:tabs>
          <w:tab w:val="clear" w:pos="720"/>
          <w:tab w:val="num" w:pos="1080"/>
        </w:tabs>
        <w:ind w:left="1080"/>
        <w:jc w:val="both"/>
        <w:rPr>
          <w:rFonts w:ascii="Calibri" w:hAnsi="Calibri" w:cs="Calibri"/>
        </w:rPr>
      </w:pPr>
      <w:r w:rsidRPr="00BC0781">
        <w:rPr>
          <w:rFonts w:ascii="Calibri" w:hAnsi="Calibri" w:cs="Calibri"/>
        </w:rPr>
        <w:t>Crear una base de datos de iniciativas no seleccionadas pero viables, que puedan recibir apoyo en futuras convocatorias, programas o alianzas.</w:t>
      </w:r>
    </w:p>
    <w:p w14:paraId="56FA2216" w14:textId="77777777" w:rsidR="00A83BDC" w:rsidRPr="00A83BDC" w:rsidRDefault="00A83BDC" w:rsidP="00A83BDC">
      <w:pPr>
        <w:rPr>
          <w:lang w:val="es-MX" w:eastAsia="en-US"/>
        </w:rPr>
      </w:pPr>
    </w:p>
    <w:sectPr w:rsidR="00A83BDC" w:rsidRPr="00A83BDC" w:rsidSect="006538A2">
      <w:pgSz w:w="12240" w:h="1872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stem 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3BC"/>
    <w:multiLevelType w:val="multilevel"/>
    <w:tmpl w:val="B242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96E58"/>
    <w:multiLevelType w:val="multilevel"/>
    <w:tmpl w:val="FE28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50BA3"/>
    <w:multiLevelType w:val="multilevel"/>
    <w:tmpl w:val="38047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536FE4"/>
    <w:multiLevelType w:val="hybridMultilevel"/>
    <w:tmpl w:val="9466ACD2"/>
    <w:lvl w:ilvl="0" w:tplc="4544B59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5700BE"/>
    <w:multiLevelType w:val="multilevel"/>
    <w:tmpl w:val="52C85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6E7D14"/>
    <w:multiLevelType w:val="multilevel"/>
    <w:tmpl w:val="5FA0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50638"/>
    <w:multiLevelType w:val="multilevel"/>
    <w:tmpl w:val="6792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5A39F9"/>
    <w:multiLevelType w:val="multilevel"/>
    <w:tmpl w:val="7FCC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17163"/>
    <w:multiLevelType w:val="hybridMultilevel"/>
    <w:tmpl w:val="6CD0E1EC"/>
    <w:lvl w:ilvl="0" w:tplc="7662E8CA">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0" w:hanging="360"/>
      </w:pPr>
      <w:rPr>
        <w:rFonts w:ascii="Courier New" w:hAnsi="Courier New" w:cs="Courier New" w:hint="default"/>
      </w:rPr>
    </w:lvl>
    <w:lvl w:ilvl="2" w:tplc="080A0005" w:tentative="1">
      <w:start w:val="1"/>
      <w:numFmt w:val="bullet"/>
      <w:lvlText w:val=""/>
      <w:lvlJc w:val="left"/>
      <w:pPr>
        <w:ind w:left="720" w:hanging="360"/>
      </w:pPr>
      <w:rPr>
        <w:rFonts w:ascii="Wingdings" w:hAnsi="Wingdings" w:hint="default"/>
      </w:rPr>
    </w:lvl>
    <w:lvl w:ilvl="3" w:tplc="080A0001" w:tentative="1">
      <w:start w:val="1"/>
      <w:numFmt w:val="bullet"/>
      <w:lvlText w:val=""/>
      <w:lvlJc w:val="left"/>
      <w:pPr>
        <w:ind w:left="1440" w:hanging="360"/>
      </w:pPr>
      <w:rPr>
        <w:rFonts w:ascii="Symbol" w:hAnsi="Symbol" w:hint="default"/>
      </w:rPr>
    </w:lvl>
    <w:lvl w:ilvl="4" w:tplc="080A0003" w:tentative="1">
      <w:start w:val="1"/>
      <w:numFmt w:val="bullet"/>
      <w:lvlText w:val="o"/>
      <w:lvlJc w:val="left"/>
      <w:pPr>
        <w:ind w:left="2160" w:hanging="360"/>
      </w:pPr>
      <w:rPr>
        <w:rFonts w:ascii="Courier New" w:hAnsi="Courier New" w:cs="Courier New" w:hint="default"/>
      </w:rPr>
    </w:lvl>
    <w:lvl w:ilvl="5" w:tplc="080A0005" w:tentative="1">
      <w:start w:val="1"/>
      <w:numFmt w:val="bullet"/>
      <w:lvlText w:val=""/>
      <w:lvlJc w:val="left"/>
      <w:pPr>
        <w:ind w:left="2880" w:hanging="360"/>
      </w:pPr>
      <w:rPr>
        <w:rFonts w:ascii="Wingdings" w:hAnsi="Wingdings" w:hint="default"/>
      </w:rPr>
    </w:lvl>
    <w:lvl w:ilvl="6" w:tplc="080A0001" w:tentative="1">
      <w:start w:val="1"/>
      <w:numFmt w:val="bullet"/>
      <w:lvlText w:val=""/>
      <w:lvlJc w:val="left"/>
      <w:pPr>
        <w:ind w:left="3600" w:hanging="360"/>
      </w:pPr>
      <w:rPr>
        <w:rFonts w:ascii="Symbol" w:hAnsi="Symbol" w:hint="default"/>
      </w:rPr>
    </w:lvl>
    <w:lvl w:ilvl="7" w:tplc="080A0003" w:tentative="1">
      <w:start w:val="1"/>
      <w:numFmt w:val="bullet"/>
      <w:lvlText w:val="o"/>
      <w:lvlJc w:val="left"/>
      <w:pPr>
        <w:ind w:left="4320" w:hanging="360"/>
      </w:pPr>
      <w:rPr>
        <w:rFonts w:ascii="Courier New" w:hAnsi="Courier New" w:cs="Courier New" w:hint="default"/>
      </w:rPr>
    </w:lvl>
    <w:lvl w:ilvl="8" w:tplc="080A0005" w:tentative="1">
      <w:start w:val="1"/>
      <w:numFmt w:val="bullet"/>
      <w:lvlText w:val=""/>
      <w:lvlJc w:val="left"/>
      <w:pPr>
        <w:ind w:left="5040" w:hanging="360"/>
      </w:pPr>
      <w:rPr>
        <w:rFonts w:ascii="Wingdings" w:hAnsi="Wingdings" w:hint="default"/>
      </w:rPr>
    </w:lvl>
  </w:abstractNum>
  <w:abstractNum w:abstractNumId="9" w15:restartNumberingAfterBreak="0">
    <w:nsid w:val="0AAD3DF4"/>
    <w:multiLevelType w:val="multilevel"/>
    <w:tmpl w:val="0496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E17B37"/>
    <w:multiLevelType w:val="multilevel"/>
    <w:tmpl w:val="9F3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0C5889"/>
    <w:multiLevelType w:val="multilevel"/>
    <w:tmpl w:val="B0B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955484"/>
    <w:multiLevelType w:val="hybridMultilevel"/>
    <w:tmpl w:val="2118212C"/>
    <w:lvl w:ilvl="0" w:tplc="CB2A8650">
      <w:start w:val="4"/>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17D2071"/>
    <w:multiLevelType w:val="multilevel"/>
    <w:tmpl w:val="94B46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CB5BDF"/>
    <w:multiLevelType w:val="hybridMultilevel"/>
    <w:tmpl w:val="A1C212C8"/>
    <w:lvl w:ilvl="0" w:tplc="DFB00862">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155E700B"/>
    <w:multiLevelType w:val="multilevel"/>
    <w:tmpl w:val="4CDA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E81598"/>
    <w:multiLevelType w:val="multilevel"/>
    <w:tmpl w:val="4000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355C0D"/>
    <w:multiLevelType w:val="multilevel"/>
    <w:tmpl w:val="32CE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A00BCE"/>
    <w:multiLevelType w:val="multilevel"/>
    <w:tmpl w:val="857C70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416ACE"/>
    <w:multiLevelType w:val="multilevel"/>
    <w:tmpl w:val="9D5A05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293E9C"/>
    <w:multiLevelType w:val="multilevel"/>
    <w:tmpl w:val="351E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6B1CE5"/>
    <w:multiLevelType w:val="multilevel"/>
    <w:tmpl w:val="8858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966ACB"/>
    <w:multiLevelType w:val="multilevel"/>
    <w:tmpl w:val="8DE8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D13FC0"/>
    <w:multiLevelType w:val="multilevel"/>
    <w:tmpl w:val="B96A946E"/>
    <w:lvl w:ilvl="0">
      <w:start w:val="1"/>
      <w:numFmt w:val="decimal"/>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4" w15:restartNumberingAfterBreak="0">
    <w:nsid w:val="20591D93"/>
    <w:multiLevelType w:val="multilevel"/>
    <w:tmpl w:val="9CA6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A33CCA"/>
    <w:multiLevelType w:val="multilevel"/>
    <w:tmpl w:val="857C70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67C13AB"/>
    <w:multiLevelType w:val="multilevel"/>
    <w:tmpl w:val="7E8E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EB106B"/>
    <w:multiLevelType w:val="multilevel"/>
    <w:tmpl w:val="17EC29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7C4501"/>
    <w:multiLevelType w:val="multilevel"/>
    <w:tmpl w:val="07CC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835D5D"/>
    <w:multiLevelType w:val="multilevel"/>
    <w:tmpl w:val="2C46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46648D"/>
    <w:multiLevelType w:val="multilevel"/>
    <w:tmpl w:val="8410D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394BD8"/>
    <w:multiLevelType w:val="multilevel"/>
    <w:tmpl w:val="C31EEF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261644C"/>
    <w:multiLevelType w:val="multilevel"/>
    <w:tmpl w:val="09FA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6B7E1F"/>
    <w:multiLevelType w:val="multilevel"/>
    <w:tmpl w:val="9AE8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B749B1"/>
    <w:multiLevelType w:val="multilevel"/>
    <w:tmpl w:val="F9E0C864"/>
    <w:lvl w:ilvl="0">
      <w:start w:val="1"/>
      <w:numFmt w:val="decimal"/>
      <w:lvlText w:val="%1."/>
      <w:lvlJc w:val="left"/>
      <w:pPr>
        <w:tabs>
          <w:tab w:val="num" w:pos="720"/>
        </w:tabs>
        <w:ind w:left="720" w:hanging="360"/>
      </w:pPr>
      <w:rPr>
        <w:rFonts w:ascii="Century Gothic" w:eastAsia="Times New Roman" w:hAnsi="Century Gothic" w:cs="System Fon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2C161AB"/>
    <w:multiLevelType w:val="hybridMultilevel"/>
    <w:tmpl w:val="6840B910"/>
    <w:lvl w:ilvl="0" w:tplc="4544B59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31B3E37"/>
    <w:multiLevelType w:val="multilevel"/>
    <w:tmpl w:val="2A24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660C95"/>
    <w:multiLevelType w:val="multilevel"/>
    <w:tmpl w:val="E2848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1677D7"/>
    <w:multiLevelType w:val="multilevel"/>
    <w:tmpl w:val="9502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C8760B"/>
    <w:multiLevelType w:val="multilevel"/>
    <w:tmpl w:val="948C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A17AD1"/>
    <w:multiLevelType w:val="hybridMultilevel"/>
    <w:tmpl w:val="1F1A7B78"/>
    <w:lvl w:ilvl="0" w:tplc="7662E8CA">
      <w:start w:val="4"/>
      <w:numFmt w:val="bullet"/>
      <w:lvlText w:val="•"/>
      <w:lvlJc w:val="left"/>
      <w:pPr>
        <w:ind w:left="720" w:hanging="360"/>
      </w:pPr>
      <w:rPr>
        <w:rFonts w:ascii="Calibri" w:eastAsiaTheme="minorHAns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AC023B4"/>
    <w:multiLevelType w:val="multilevel"/>
    <w:tmpl w:val="F58C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E86962"/>
    <w:multiLevelType w:val="multilevel"/>
    <w:tmpl w:val="6144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376422"/>
    <w:multiLevelType w:val="multilevel"/>
    <w:tmpl w:val="5B0C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7C14D1"/>
    <w:multiLevelType w:val="multilevel"/>
    <w:tmpl w:val="99CE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C7611C"/>
    <w:multiLevelType w:val="multilevel"/>
    <w:tmpl w:val="6C2C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3656DB"/>
    <w:multiLevelType w:val="multilevel"/>
    <w:tmpl w:val="B0A8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E96D62"/>
    <w:multiLevelType w:val="hybridMultilevel"/>
    <w:tmpl w:val="38B4C626"/>
    <w:lvl w:ilvl="0" w:tplc="04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15:restartNumberingAfterBreak="0">
    <w:nsid w:val="454E0F1E"/>
    <w:multiLevelType w:val="multilevel"/>
    <w:tmpl w:val="6F7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DA0CA5"/>
    <w:multiLevelType w:val="multilevel"/>
    <w:tmpl w:val="9D5A05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7747B5E"/>
    <w:multiLevelType w:val="multilevel"/>
    <w:tmpl w:val="41C8E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81B65B1"/>
    <w:multiLevelType w:val="multilevel"/>
    <w:tmpl w:val="4C40A7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87D2C3C"/>
    <w:multiLevelType w:val="multilevel"/>
    <w:tmpl w:val="7B40A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BF37FA0"/>
    <w:multiLevelType w:val="multilevel"/>
    <w:tmpl w:val="D0B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491F5E"/>
    <w:multiLevelType w:val="multilevel"/>
    <w:tmpl w:val="0376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A26530"/>
    <w:multiLevelType w:val="hybridMultilevel"/>
    <w:tmpl w:val="CD944CCE"/>
    <w:lvl w:ilvl="0" w:tplc="DAB85040">
      <w:start w:val="4"/>
      <w:numFmt w:val="decimal"/>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F4E1F58"/>
    <w:multiLevelType w:val="multilevel"/>
    <w:tmpl w:val="4DB8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03A18C0"/>
    <w:multiLevelType w:val="multilevel"/>
    <w:tmpl w:val="9D5A05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D5422C"/>
    <w:multiLevelType w:val="multilevel"/>
    <w:tmpl w:val="8584A0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13D5860"/>
    <w:multiLevelType w:val="hybridMultilevel"/>
    <w:tmpl w:val="32E25DCC"/>
    <w:lvl w:ilvl="0" w:tplc="4544B59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2474006"/>
    <w:multiLevelType w:val="multilevel"/>
    <w:tmpl w:val="F0F2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953004"/>
    <w:multiLevelType w:val="multilevel"/>
    <w:tmpl w:val="8BAC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396956"/>
    <w:multiLevelType w:val="multilevel"/>
    <w:tmpl w:val="F3B860FE"/>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E61F68"/>
    <w:multiLevelType w:val="hybridMultilevel"/>
    <w:tmpl w:val="591E6A06"/>
    <w:lvl w:ilvl="0" w:tplc="CD04C2A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26216DF"/>
    <w:multiLevelType w:val="multilevel"/>
    <w:tmpl w:val="5746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F47994"/>
    <w:multiLevelType w:val="multilevel"/>
    <w:tmpl w:val="FE362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C836DB"/>
    <w:multiLevelType w:val="multilevel"/>
    <w:tmpl w:val="63169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790E8F"/>
    <w:multiLevelType w:val="multilevel"/>
    <w:tmpl w:val="894E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9A769B"/>
    <w:multiLevelType w:val="hybridMultilevel"/>
    <w:tmpl w:val="3070BF0C"/>
    <w:lvl w:ilvl="0" w:tplc="D6FAD708">
      <w:start w:val="1"/>
      <w:numFmt w:val="decimal"/>
      <w:lvlText w:val="%1."/>
      <w:lvlJc w:val="left"/>
      <w:pPr>
        <w:ind w:left="720" w:hanging="360"/>
      </w:pPr>
      <w:rPr>
        <w:rFonts w:hint="default"/>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A9115FD"/>
    <w:multiLevelType w:val="hybridMultilevel"/>
    <w:tmpl w:val="F82C561C"/>
    <w:lvl w:ilvl="0" w:tplc="C1E29F18">
      <w:start w:val="1"/>
      <w:numFmt w:val="decimal"/>
      <w:lvlText w:val="%1."/>
      <w:lvlJc w:val="left"/>
      <w:pPr>
        <w:ind w:left="718" w:hanging="360"/>
      </w:pPr>
      <w:rPr>
        <w:rFonts w:hint="default"/>
      </w:rPr>
    </w:lvl>
    <w:lvl w:ilvl="1" w:tplc="240A0019" w:tentative="1">
      <w:start w:val="1"/>
      <w:numFmt w:val="lowerLetter"/>
      <w:lvlText w:val="%2."/>
      <w:lvlJc w:val="left"/>
      <w:pPr>
        <w:ind w:left="1438" w:hanging="360"/>
      </w:pPr>
    </w:lvl>
    <w:lvl w:ilvl="2" w:tplc="240A001B" w:tentative="1">
      <w:start w:val="1"/>
      <w:numFmt w:val="lowerRoman"/>
      <w:lvlText w:val="%3."/>
      <w:lvlJc w:val="right"/>
      <w:pPr>
        <w:ind w:left="2158" w:hanging="180"/>
      </w:pPr>
    </w:lvl>
    <w:lvl w:ilvl="3" w:tplc="240A000F" w:tentative="1">
      <w:start w:val="1"/>
      <w:numFmt w:val="decimal"/>
      <w:lvlText w:val="%4."/>
      <w:lvlJc w:val="left"/>
      <w:pPr>
        <w:ind w:left="2878" w:hanging="360"/>
      </w:pPr>
    </w:lvl>
    <w:lvl w:ilvl="4" w:tplc="240A0019" w:tentative="1">
      <w:start w:val="1"/>
      <w:numFmt w:val="lowerLetter"/>
      <w:lvlText w:val="%5."/>
      <w:lvlJc w:val="left"/>
      <w:pPr>
        <w:ind w:left="3598" w:hanging="360"/>
      </w:pPr>
    </w:lvl>
    <w:lvl w:ilvl="5" w:tplc="240A001B" w:tentative="1">
      <w:start w:val="1"/>
      <w:numFmt w:val="lowerRoman"/>
      <w:lvlText w:val="%6."/>
      <w:lvlJc w:val="right"/>
      <w:pPr>
        <w:ind w:left="4318" w:hanging="180"/>
      </w:pPr>
    </w:lvl>
    <w:lvl w:ilvl="6" w:tplc="240A000F" w:tentative="1">
      <w:start w:val="1"/>
      <w:numFmt w:val="decimal"/>
      <w:lvlText w:val="%7."/>
      <w:lvlJc w:val="left"/>
      <w:pPr>
        <w:ind w:left="5038" w:hanging="360"/>
      </w:pPr>
    </w:lvl>
    <w:lvl w:ilvl="7" w:tplc="240A0019" w:tentative="1">
      <w:start w:val="1"/>
      <w:numFmt w:val="lowerLetter"/>
      <w:lvlText w:val="%8."/>
      <w:lvlJc w:val="left"/>
      <w:pPr>
        <w:ind w:left="5758" w:hanging="360"/>
      </w:pPr>
    </w:lvl>
    <w:lvl w:ilvl="8" w:tplc="240A001B" w:tentative="1">
      <w:start w:val="1"/>
      <w:numFmt w:val="lowerRoman"/>
      <w:lvlText w:val="%9."/>
      <w:lvlJc w:val="right"/>
      <w:pPr>
        <w:ind w:left="6478" w:hanging="180"/>
      </w:pPr>
    </w:lvl>
  </w:abstractNum>
  <w:abstractNum w:abstractNumId="70" w15:restartNumberingAfterBreak="0">
    <w:nsid w:val="6B724ADF"/>
    <w:multiLevelType w:val="multilevel"/>
    <w:tmpl w:val="2956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A06DAF"/>
    <w:multiLevelType w:val="multilevel"/>
    <w:tmpl w:val="5484C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ECB3592"/>
    <w:multiLevelType w:val="multilevel"/>
    <w:tmpl w:val="AB567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D04313"/>
    <w:multiLevelType w:val="multilevel"/>
    <w:tmpl w:val="D286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1A92357"/>
    <w:multiLevelType w:val="multilevel"/>
    <w:tmpl w:val="D2E67964"/>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1F937FD"/>
    <w:multiLevelType w:val="hybridMultilevel"/>
    <w:tmpl w:val="6F048950"/>
    <w:lvl w:ilvl="0" w:tplc="318A0BD0">
      <w:start w:val="1"/>
      <w:numFmt w:val="decimal"/>
      <w:lvlText w:val="%1."/>
      <w:lvlJc w:val="left"/>
      <w:pPr>
        <w:ind w:left="720" w:hanging="360"/>
      </w:pPr>
      <w:rPr>
        <w:rFonts w:asciiTheme="minorHAnsi" w:hAnsiTheme="minorHAnsi" w:cstheme="minorBidi" w:hint="default"/>
        <w:b/>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2236C15"/>
    <w:multiLevelType w:val="hybridMultilevel"/>
    <w:tmpl w:val="5A64298E"/>
    <w:lvl w:ilvl="0" w:tplc="4544B59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4330AF2"/>
    <w:multiLevelType w:val="multilevel"/>
    <w:tmpl w:val="4262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331142"/>
    <w:multiLevelType w:val="multilevel"/>
    <w:tmpl w:val="A902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7443EF"/>
    <w:multiLevelType w:val="hybridMultilevel"/>
    <w:tmpl w:val="DCA0745C"/>
    <w:lvl w:ilvl="0" w:tplc="04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CEB1030"/>
    <w:multiLevelType w:val="multilevel"/>
    <w:tmpl w:val="4BC0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C75AB5"/>
    <w:multiLevelType w:val="multilevel"/>
    <w:tmpl w:val="5928D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787210">
    <w:abstractNumId w:val="23"/>
  </w:num>
  <w:num w:numId="2" w16cid:durableId="502864713">
    <w:abstractNumId w:val="12"/>
  </w:num>
  <w:num w:numId="3" w16cid:durableId="1933322055">
    <w:abstractNumId w:val="34"/>
  </w:num>
  <w:num w:numId="4" w16cid:durableId="246616805">
    <w:abstractNumId w:val="51"/>
  </w:num>
  <w:num w:numId="5" w16cid:durableId="967854207">
    <w:abstractNumId w:val="27"/>
  </w:num>
  <w:num w:numId="6" w16cid:durableId="726026276">
    <w:abstractNumId w:val="58"/>
  </w:num>
  <w:num w:numId="7" w16cid:durableId="1426029371">
    <w:abstractNumId w:val="63"/>
  </w:num>
  <w:num w:numId="8" w16cid:durableId="130756946">
    <w:abstractNumId w:val="47"/>
  </w:num>
  <w:num w:numId="9" w16cid:durableId="159851294">
    <w:abstractNumId w:val="74"/>
  </w:num>
  <w:num w:numId="10" w16cid:durableId="1306275782">
    <w:abstractNumId w:val="62"/>
  </w:num>
  <w:num w:numId="11" w16cid:durableId="2128087565">
    <w:abstractNumId w:val="40"/>
  </w:num>
  <w:num w:numId="12" w16cid:durableId="1172574302">
    <w:abstractNumId w:val="8"/>
  </w:num>
  <w:num w:numId="13" w16cid:durableId="906768507">
    <w:abstractNumId w:val="30"/>
  </w:num>
  <w:num w:numId="14" w16cid:durableId="563876977">
    <w:abstractNumId w:val="71"/>
  </w:num>
  <w:num w:numId="15" w16cid:durableId="1607077728">
    <w:abstractNumId w:val="70"/>
  </w:num>
  <w:num w:numId="16" w16cid:durableId="119956491">
    <w:abstractNumId w:val="81"/>
  </w:num>
  <w:num w:numId="17" w16cid:durableId="524753966">
    <w:abstractNumId w:val="28"/>
  </w:num>
  <w:num w:numId="18" w16cid:durableId="416946696">
    <w:abstractNumId w:val="6"/>
  </w:num>
  <w:num w:numId="19" w16cid:durableId="1987660886">
    <w:abstractNumId w:val="64"/>
  </w:num>
  <w:num w:numId="20" w16cid:durableId="1983384940">
    <w:abstractNumId w:val="56"/>
  </w:num>
  <w:num w:numId="21" w16cid:durableId="305016813">
    <w:abstractNumId w:val="24"/>
  </w:num>
  <w:num w:numId="22" w16cid:durableId="1838959544">
    <w:abstractNumId w:val="4"/>
  </w:num>
  <w:num w:numId="23" w16cid:durableId="523521190">
    <w:abstractNumId w:val="39"/>
  </w:num>
  <w:num w:numId="24" w16cid:durableId="1332559263">
    <w:abstractNumId w:val="32"/>
  </w:num>
  <w:num w:numId="25" w16cid:durableId="279536276">
    <w:abstractNumId w:val="25"/>
  </w:num>
  <w:num w:numId="26" w16cid:durableId="598679855">
    <w:abstractNumId w:val="50"/>
  </w:num>
  <w:num w:numId="27" w16cid:durableId="1994598125">
    <w:abstractNumId w:val="31"/>
  </w:num>
  <w:num w:numId="28" w16cid:durableId="1341740569">
    <w:abstractNumId w:val="2"/>
  </w:num>
  <w:num w:numId="29" w16cid:durableId="1086343349">
    <w:abstractNumId w:val="37"/>
  </w:num>
  <w:num w:numId="30" w16cid:durableId="592906403">
    <w:abstractNumId w:val="49"/>
  </w:num>
  <w:num w:numId="31" w16cid:durableId="69892190">
    <w:abstractNumId w:val="52"/>
  </w:num>
  <w:num w:numId="32" w16cid:durableId="1036734258">
    <w:abstractNumId w:val="19"/>
  </w:num>
  <w:num w:numId="33" w16cid:durableId="565795919">
    <w:abstractNumId w:val="57"/>
  </w:num>
  <w:num w:numId="34" w16cid:durableId="368922477">
    <w:abstractNumId w:val="18"/>
  </w:num>
  <w:num w:numId="35" w16cid:durableId="828642932">
    <w:abstractNumId w:val="21"/>
  </w:num>
  <w:num w:numId="36" w16cid:durableId="251205566">
    <w:abstractNumId w:val="48"/>
  </w:num>
  <w:num w:numId="37" w16cid:durableId="1491679900">
    <w:abstractNumId w:val="69"/>
  </w:num>
  <w:num w:numId="38" w16cid:durableId="1751193989">
    <w:abstractNumId w:val="20"/>
  </w:num>
  <w:num w:numId="39" w16cid:durableId="183980937">
    <w:abstractNumId w:val="14"/>
  </w:num>
  <w:num w:numId="40" w16cid:durableId="1188720364">
    <w:abstractNumId w:val="36"/>
  </w:num>
  <w:num w:numId="41" w16cid:durableId="2143843928">
    <w:abstractNumId w:val="15"/>
  </w:num>
  <w:num w:numId="42" w16cid:durableId="785123338">
    <w:abstractNumId w:val="9"/>
  </w:num>
  <w:num w:numId="43" w16cid:durableId="1580556737">
    <w:abstractNumId w:val="13"/>
  </w:num>
  <w:num w:numId="44" w16cid:durableId="451944235">
    <w:abstractNumId w:val="1"/>
  </w:num>
  <w:num w:numId="45" w16cid:durableId="56514605">
    <w:abstractNumId w:val="67"/>
  </w:num>
  <w:num w:numId="46" w16cid:durableId="300232626">
    <w:abstractNumId w:val="79"/>
  </w:num>
  <w:num w:numId="47" w16cid:durableId="159930203">
    <w:abstractNumId w:val="75"/>
  </w:num>
  <w:num w:numId="48" w16cid:durableId="646664200">
    <w:abstractNumId w:val="76"/>
  </w:num>
  <w:num w:numId="49" w16cid:durableId="498152394">
    <w:abstractNumId w:val="3"/>
  </w:num>
  <w:num w:numId="50" w16cid:durableId="90400388">
    <w:abstractNumId w:val="35"/>
  </w:num>
  <w:num w:numId="51" w16cid:durableId="2105496671">
    <w:abstractNumId w:val="55"/>
  </w:num>
  <w:num w:numId="52" w16cid:durableId="947541012">
    <w:abstractNumId w:val="59"/>
  </w:num>
  <w:num w:numId="53" w16cid:durableId="2048990818">
    <w:abstractNumId w:val="68"/>
  </w:num>
  <w:num w:numId="54" w16cid:durableId="1848011371">
    <w:abstractNumId w:val="43"/>
  </w:num>
  <w:num w:numId="55" w16cid:durableId="934943446">
    <w:abstractNumId w:val="45"/>
  </w:num>
  <w:num w:numId="56" w16cid:durableId="1711297061">
    <w:abstractNumId w:val="29"/>
  </w:num>
  <w:num w:numId="57" w16cid:durableId="411706291">
    <w:abstractNumId w:val="77"/>
  </w:num>
  <w:num w:numId="58" w16cid:durableId="815075757">
    <w:abstractNumId w:val="38"/>
  </w:num>
  <w:num w:numId="59" w16cid:durableId="436294003">
    <w:abstractNumId w:val="80"/>
  </w:num>
  <w:num w:numId="60" w16cid:durableId="103968435">
    <w:abstractNumId w:val="73"/>
  </w:num>
  <w:num w:numId="61" w16cid:durableId="1481727660">
    <w:abstractNumId w:val="0"/>
  </w:num>
  <w:num w:numId="62" w16cid:durableId="1311790940">
    <w:abstractNumId w:val="10"/>
  </w:num>
  <w:num w:numId="63" w16cid:durableId="1692760759">
    <w:abstractNumId w:val="66"/>
  </w:num>
  <w:num w:numId="64" w16cid:durableId="1018433298">
    <w:abstractNumId w:val="17"/>
  </w:num>
  <w:num w:numId="65" w16cid:durableId="676274643">
    <w:abstractNumId w:val="72"/>
  </w:num>
  <w:num w:numId="66" w16cid:durableId="1218275282">
    <w:abstractNumId w:val="53"/>
  </w:num>
  <w:num w:numId="67" w16cid:durableId="1410537491">
    <w:abstractNumId w:val="42"/>
  </w:num>
  <w:num w:numId="68" w16cid:durableId="238098325">
    <w:abstractNumId w:val="61"/>
  </w:num>
  <w:num w:numId="69" w16cid:durableId="817109526">
    <w:abstractNumId w:val="60"/>
  </w:num>
  <w:num w:numId="70" w16cid:durableId="511341320">
    <w:abstractNumId w:val="5"/>
  </w:num>
  <w:num w:numId="71" w16cid:durableId="1415737981">
    <w:abstractNumId w:val="65"/>
  </w:num>
  <w:num w:numId="72" w16cid:durableId="791827118">
    <w:abstractNumId w:val="78"/>
  </w:num>
  <w:num w:numId="73" w16cid:durableId="822701687">
    <w:abstractNumId w:val="41"/>
  </w:num>
  <w:num w:numId="74" w16cid:durableId="1119181168">
    <w:abstractNumId w:val="22"/>
  </w:num>
  <w:num w:numId="75" w16cid:durableId="138306169">
    <w:abstractNumId w:val="44"/>
  </w:num>
  <w:num w:numId="76" w16cid:durableId="1740900354">
    <w:abstractNumId w:val="16"/>
  </w:num>
  <w:num w:numId="77" w16cid:durableId="1038117314">
    <w:abstractNumId w:val="26"/>
  </w:num>
  <w:num w:numId="78" w16cid:durableId="2087066679">
    <w:abstractNumId w:val="7"/>
  </w:num>
  <w:num w:numId="79" w16cid:durableId="2104492416">
    <w:abstractNumId w:val="33"/>
  </w:num>
  <w:num w:numId="80" w16cid:durableId="146866722">
    <w:abstractNumId w:val="46"/>
  </w:num>
  <w:num w:numId="81" w16cid:durableId="328944182">
    <w:abstractNumId w:val="11"/>
  </w:num>
  <w:num w:numId="82" w16cid:durableId="999382907">
    <w:abstractNumId w:val="5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men Adriana Jaimes">
    <w15:presenceInfo w15:providerId="AD" w15:userId="S-1-5-21-2171480219-3031214541-483874638-35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F1"/>
    <w:rsid w:val="0000113D"/>
    <w:rsid w:val="00072ABE"/>
    <w:rsid w:val="000806BB"/>
    <w:rsid w:val="000870F2"/>
    <w:rsid w:val="00091A44"/>
    <w:rsid w:val="00093CDE"/>
    <w:rsid w:val="000B5465"/>
    <w:rsid w:val="000C1F89"/>
    <w:rsid w:val="000E69A1"/>
    <w:rsid w:val="000F5D05"/>
    <w:rsid w:val="00142803"/>
    <w:rsid w:val="00166BF7"/>
    <w:rsid w:val="00174AEE"/>
    <w:rsid w:val="001848B4"/>
    <w:rsid w:val="00187493"/>
    <w:rsid w:val="001A090D"/>
    <w:rsid w:val="001C5625"/>
    <w:rsid w:val="001C7DA4"/>
    <w:rsid w:val="001E6DD6"/>
    <w:rsid w:val="001F47D8"/>
    <w:rsid w:val="001F642C"/>
    <w:rsid w:val="00211413"/>
    <w:rsid w:val="0021393D"/>
    <w:rsid w:val="002325D6"/>
    <w:rsid w:val="0023326A"/>
    <w:rsid w:val="00241A4B"/>
    <w:rsid w:val="00247259"/>
    <w:rsid w:val="00265F03"/>
    <w:rsid w:val="0027131B"/>
    <w:rsid w:val="00282952"/>
    <w:rsid w:val="00282FB9"/>
    <w:rsid w:val="00286B60"/>
    <w:rsid w:val="002A0573"/>
    <w:rsid w:val="002A3A4E"/>
    <w:rsid w:val="002A4BA1"/>
    <w:rsid w:val="002F61D0"/>
    <w:rsid w:val="003153FD"/>
    <w:rsid w:val="003208F1"/>
    <w:rsid w:val="00325912"/>
    <w:rsid w:val="00337FE1"/>
    <w:rsid w:val="0034450D"/>
    <w:rsid w:val="00356ADD"/>
    <w:rsid w:val="003A21D4"/>
    <w:rsid w:val="003A542A"/>
    <w:rsid w:val="003B1074"/>
    <w:rsid w:val="003B5F3D"/>
    <w:rsid w:val="003C25A3"/>
    <w:rsid w:val="003C3041"/>
    <w:rsid w:val="003D4FD4"/>
    <w:rsid w:val="003E4235"/>
    <w:rsid w:val="003E5894"/>
    <w:rsid w:val="003F070D"/>
    <w:rsid w:val="003F556D"/>
    <w:rsid w:val="0040114D"/>
    <w:rsid w:val="0040551A"/>
    <w:rsid w:val="004055C3"/>
    <w:rsid w:val="004164E3"/>
    <w:rsid w:val="004479D7"/>
    <w:rsid w:val="00451310"/>
    <w:rsid w:val="004534EA"/>
    <w:rsid w:val="00453D62"/>
    <w:rsid w:val="0047439F"/>
    <w:rsid w:val="00476499"/>
    <w:rsid w:val="004835FF"/>
    <w:rsid w:val="00483649"/>
    <w:rsid w:val="0048449F"/>
    <w:rsid w:val="00485C9E"/>
    <w:rsid w:val="00492A0D"/>
    <w:rsid w:val="004933B5"/>
    <w:rsid w:val="004945DF"/>
    <w:rsid w:val="004947CD"/>
    <w:rsid w:val="00495273"/>
    <w:rsid w:val="004B4F5B"/>
    <w:rsid w:val="004C5DD3"/>
    <w:rsid w:val="004C71DC"/>
    <w:rsid w:val="004D154F"/>
    <w:rsid w:val="00516DD7"/>
    <w:rsid w:val="00522FBA"/>
    <w:rsid w:val="005336FA"/>
    <w:rsid w:val="00544C50"/>
    <w:rsid w:val="00553117"/>
    <w:rsid w:val="0055766F"/>
    <w:rsid w:val="00557E8A"/>
    <w:rsid w:val="00585A79"/>
    <w:rsid w:val="00596BED"/>
    <w:rsid w:val="005976CD"/>
    <w:rsid w:val="005A5DF3"/>
    <w:rsid w:val="005B1BCD"/>
    <w:rsid w:val="005B1C77"/>
    <w:rsid w:val="005C23B6"/>
    <w:rsid w:val="00607D1E"/>
    <w:rsid w:val="00612D85"/>
    <w:rsid w:val="006159FB"/>
    <w:rsid w:val="00632F19"/>
    <w:rsid w:val="006538A2"/>
    <w:rsid w:val="00654204"/>
    <w:rsid w:val="006631DD"/>
    <w:rsid w:val="00674404"/>
    <w:rsid w:val="00694687"/>
    <w:rsid w:val="00695176"/>
    <w:rsid w:val="006A3E0A"/>
    <w:rsid w:val="006A4B95"/>
    <w:rsid w:val="006B0E2B"/>
    <w:rsid w:val="006B16BB"/>
    <w:rsid w:val="006C06A8"/>
    <w:rsid w:val="0071642A"/>
    <w:rsid w:val="00717E53"/>
    <w:rsid w:val="00753421"/>
    <w:rsid w:val="0076362B"/>
    <w:rsid w:val="007903C6"/>
    <w:rsid w:val="007974FB"/>
    <w:rsid w:val="007A0FB5"/>
    <w:rsid w:val="007A23FC"/>
    <w:rsid w:val="007F2D12"/>
    <w:rsid w:val="0080049A"/>
    <w:rsid w:val="0082142B"/>
    <w:rsid w:val="0083635A"/>
    <w:rsid w:val="00844A63"/>
    <w:rsid w:val="0084569C"/>
    <w:rsid w:val="0085512F"/>
    <w:rsid w:val="0086554E"/>
    <w:rsid w:val="00880E29"/>
    <w:rsid w:val="008869D2"/>
    <w:rsid w:val="008919C0"/>
    <w:rsid w:val="00894D91"/>
    <w:rsid w:val="008A40BE"/>
    <w:rsid w:val="008D4634"/>
    <w:rsid w:val="008F0E7D"/>
    <w:rsid w:val="008F2555"/>
    <w:rsid w:val="008F42AB"/>
    <w:rsid w:val="008F770C"/>
    <w:rsid w:val="00900080"/>
    <w:rsid w:val="0090320F"/>
    <w:rsid w:val="00907937"/>
    <w:rsid w:val="009423A2"/>
    <w:rsid w:val="009703D2"/>
    <w:rsid w:val="009707EA"/>
    <w:rsid w:val="00986B40"/>
    <w:rsid w:val="009C4F7A"/>
    <w:rsid w:val="009D2E68"/>
    <w:rsid w:val="00A01062"/>
    <w:rsid w:val="00A019B4"/>
    <w:rsid w:val="00A139C6"/>
    <w:rsid w:val="00A15D7A"/>
    <w:rsid w:val="00A45363"/>
    <w:rsid w:val="00A4603E"/>
    <w:rsid w:val="00A64F72"/>
    <w:rsid w:val="00A83BDC"/>
    <w:rsid w:val="00A915DE"/>
    <w:rsid w:val="00AA3A22"/>
    <w:rsid w:val="00AC0B21"/>
    <w:rsid w:val="00AD7C4F"/>
    <w:rsid w:val="00AE0C59"/>
    <w:rsid w:val="00AE23A0"/>
    <w:rsid w:val="00AE36D2"/>
    <w:rsid w:val="00B154FD"/>
    <w:rsid w:val="00B254E0"/>
    <w:rsid w:val="00B25E88"/>
    <w:rsid w:val="00B3120B"/>
    <w:rsid w:val="00B32483"/>
    <w:rsid w:val="00B35AD2"/>
    <w:rsid w:val="00B52BA7"/>
    <w:rsid w:val="00B767AA"/>
    <w:rsid w:val="00B801A8"/>
    <w:rsid w:val="00B90537"/>
    <w:rsid w:val="00B9074A"/>
    <w:rsid w:val="00BB2F2C"/>
    <w:rsid w:val="00BB3ADA"/>
    <w:rsid w:val="00BB68FE"/>
    <w:rsid w:val="00BC01B7"/>
    <w:rsid w:val="00BC7487"/>
    <w:rsid w:val="00BD020A"/>
    <w:rsid w:val="00C07DDC"/>
    <w:rsid w:val="00C116ED"/>
    <w:rsid w:val="00C3228A"/>
    <w:rsid w:val="00C46B33"/>
    <w:rsid w:val="00C542C2"/>
    <w:rsid w:val="00C657A5"/>
    <w:rsid w:val="00C77A24"/>
    <w:rsid w:val="00C96F0C"/>
    <w:rsid w:val="00C97480"/>
    <w:rsid w:val="00CA10AA"/>
    <w:rsid w:val="00CA42AC"/>
    <w:rsid w:val="00CC507A"/>
    <w:rsid w:val="00CD31B8"/>
    <w:rsid w:val="00CD47C1"/>
    <w:rsid w:val="00CE0535"/>
    <w:rsid w:val="00D01C1F"/>
    <w:rsid w:val="00D10DAE"/>
    <w:rsid w:val="00D477C3"/>
    <w:rsid w:val="00D578F1"/>
    <w:rsid w:val="00D729DD"/>
    <w:rsid w:val="00D742DD"/>
    <w:rsid w:val="00D84551"/>
    <w:rsid w:val="00D964AB"/>
    <w:rsid w:val="00DA21E1"/>
    <w:rsid w:val="00DA54ED"/>
    <w:rsid w:val="00DD009F"/>
    <w:rsid w:val="00DF61AE"/>
    <w:rsid w:val="00E044BF"/>
    <w:rsid w:val="00E05272"/>
    <w:rsid w:val="00E07020"/>
    <w:rsid w:val="00E21F1E"/>
    <w:rsid w:val="00E3076A"/>
    <w:rsid w:val="00E37BE5"/>
    <w:rsid w:val="00E60A69"/>
    <w:rsid w:val="00E61E37"/>
    <w:rsid w:val="00E82A43"/>
    <w:rsid w:val="00EC675C"/>
    <w:rsid w:val="00ED423F"/>
    <w:rsid w:val="00EE5533"/>
    <w:rsid w:val="00EF0097"/>
    <w:rsid w:val="00F2637B"/>
    <w:rsid w:val="00F4382D"/>
    <w:rsid w:val="00F47C39"/>
    <w:rsid w:val="00F551F4"/>
    <w:rsid w:val="00F635B1"/>
    <w:rsid w:val="00F85E25"/>
    <w:rsid w:val="00F9365D"/>
    <w:rsid w:val="00FA50E7"/>
    <w:rsid w:val="00FB43FF"/>
    <w:rsid w:val="00FC67E2"/>
    <w:rsid w:val="00FE4B6D"/>
    <w:rsid w:val="00FF5B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BA77D"/>
  <w15:chartTrackingRefBased/>
  <w15:docId w15:val="{4F048687-8B45-4B40-A19C-E3E98AD9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03E"/>
    <w:pPr>
      <w:spacing w:after="0" w:line="240" w:lineRule="auto"/>
    </w:pPr>
    <w:rPr>
      <w:rFonts w:ascii="Times New Roman" w:eastAsia="Times New Roman" w:hAnsi="Times New Roman" w:cs="Times New Roman"/>
      <w:sz w:val="24"/>
      <w:szCs w:val="24"/>
      <w:lang w:val="es-US" w:eastAsia="es-MX"/>
    </w:rPr>
  </w:style>
  <w:style w:type="paragraph" w:styleId="Ttulo1">
    <w:name w:val="heading 1"/>
    <w:basedOn w:val="Normal"/>
    <w:next w:val="Normal"/>
    <w:link w:val="Ttulo1Car"/>
    <w:uiPriority w:val="9"/>
    <w:qFormat/>
    <w:rsid w:val="001C7DA4"/>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1C7DA4"/>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tulo3">
    <w:name w:val="heading 3"/>
    <w:basedOn w:val="Normal"/>
    <w:next w:val="Normal"/>
    <w:link w:val="Ttulo3Car"/>
    <w:uiPriority w:val="9"/>
    <w:unhideWhenUsed/>
    <w:qFormat/>
    <w:rsid w:val="001C7DA4"/>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5976C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578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 Paragraph1,Betulia Título 1,BOLADEF,Bolita,BOLA,Párrafo de lista21,Guión,Titulo 8,HOJA,Párrafo de lista31,ViÃ±eta 2,Párrafo de lista5,Párrafo de lista22,Segundo nivel de viñetas"/>
    <w:basedOn w:val="Normal"/>
    <w:link w:val="PrrafodelistaCar"/>
    <w:uiPriority w:val="34"/>
    <w:qFormat/>
    <w:rsid w:val="00356ADD"/>
    <w:pPr>
      <w:spacing w:after="200" w:line="276" w:lineRule="auto"/>
      <w:ind w:left="720"/>
      <w:contextualSpacing/>
    </w:pPr>
    <w:rPr>
      <w:rFonts w:ascii="Calibri" w:eastAsia="Calibri" w:hAnsi="Calibri"/>
      <w:sz w:val="22"/>
      <w:szCs w:val="22"/>
      <w:lang w:val="es-ES" w:eastAsia="en-US"/>
    </w:rPr>
  </w:style>
  <w:style w:type="character" w:customStyle="1" w:styleId="PrrafodelistaCar">
    <w:name w:val="Párrafo de lista Car"/>
    <w:aliases w:val="List Paragraph1 Car,Betulia Título 1 Car,BOLADEF Car,Bolita Car,BOLA Car,Párrafo de lista21 Car,Guión Car,Titulo 8 Car,HOJA Car,Párrafo de lista31 Car,ViÃ±eta 2 Car,Párrafo de lista5 Car,Párrafo de lista22 Car"/>
    <w:link w:val="Prrafodelista"/>
    <w:uiPriority w:val="34"/>
    <w:locked/>
    <w:rsid w:val="00356ADD"/>
    <w:rPr>
      <w:rFonts w:ascii="Calibri" w:eastAsia="Calibri" w:hAnsi="Calibri" w:cs="Times New Roman"/>
      <w:lang w:val="es-ES"/>
    </w:rPr>
  </w:style>
  <w:style w:type="character" w:styleId="Hipervnculo">
    <w:name w:val="Hyperlink"/>
    <w:uiPriority w:val="99"/>
    <w:unhideWhenUsed/>
    <w:rsid w:val="005B1BCD"/>
    <w:rPr>
      <w:color w:val="0563C1"/>
      <w:u w:val="single"/>
    </w:rPr>
  </w:style>
  <w:style w:type="paragraph" w:styleId="Textodeglobo">
    <w:name w:val="Balloon Text"/>
    <w:basedOn w:val="Normal"/>
    <w:link w:val="TextodegloboCar"/>
    <w:uiPriority w:val="99"/>
    <w:semiHidden/>
    <w:unhideWhenUsed/>
    <w:rsid w:val="0071642A"/>
    <w:rPr>
      <w:rFonts w:ascii="Segoe UI" w:eastAsiaTheme="minorHAnsi" w:hAnsi="Segoe UI" w:cs="Segoe UI"/>
      <w:sz w:val="18"/>
      <w:szCs w:val="18"/>
      <w:lang w:val="es-CO" w:eastAsia="en-US"/>
    </w:rPr>
  </w:style>
  <w:style w:type="character" w:customStyle="1" w:styleId="TextodegloboCar">
    <w:name w:val="Texto de globo Car"/>
    <w:basedOn w:val="Fuentedeprrafopredeter"/>
    <w:link w:val="Textodeglobo"/>
    <w:uiPriority w:val="99"/>
    <w:semiHidden/>
    <w:rsid w:val="0071642A"/>
    <w:rPr>
      <w:rFonts w:ascii="Segoe UI" w:hAnsi="Segoe UI" w:cs="Segoe UI"/>
      <w:sz w:val="18"/>
      <w:szCs w:val="18"/>
    </w:rPr>
  </w:style>
  <w:style w:type="paragraph" w:styleId="NormalWeb">
    <w:name w:val="Normal (Web)"/>
    <w:basedOn w:val="Normal"/>
    <w:uiPriority w:val="99"/>
    <w:unhideWhenUsed/>
    <w:rsid w:val="003C25A3"/>
    <w:pPr>
      <w:spacing w:before="100" w:beforeAutospacing="1" w:after="100" w:afterAutospacing="1"/>
    </w:pPr>
    <w:rPr>
      <w:lang w:val="es-CO" w:eastAsia="en-US"/>
    </w:rPr>
  </w:style>
  <w:style w:type="character" w:styleId="Mencinsinresolver">
    <w:name w:val="Unresolved Mention"/>
    <w:basedOn w:val="Fuentedeprrafopredeter"/>
    <w:uiPriority w:val="99"/>
    <w:semiHidden/>
    <w:unhideWhenUsed/>
    <w:rsid w:val="00C97480"/>
    <w:rPr>
      <w:color w:val="605E5C"/>
      <w:shd w:val="clear" w:color="auto" w:fill="E1DFDD"/>
    </w:rPr>
  </w:style>
  <w:style w:type="character" w:styleId="Hipervnculovisitado">
    <w:name w:val="FollowedHyperlink"/>
    <w:basedOn w:val="Fuentedeprrafopredeter"/>
    <w:uiPriority w:val="99"/>
    <w:semiHidden/>
    <w:unhideWhenUsed/>
    <w:rsid w:val="003E5894"/>
    <w:rPr>
      <w:color w:val="954F72" w:themeColor="followedHyperlink"/>
      <w:u w:val="single"/>
    </w:rPr>
  </w:style>
  <w:style w:type="paragraph" w:styleId="Encabezado">
    <w:name w:val="header"/>
    <w:basedOn w:val="Normal"/>
    <w:link w:val="EncabezadoCar"/>
    <w:uiPriority w:val="99"/>
    <w:qFormat/>
    <w:rsid w:val="001C7DA4"/>
    <w:pPr>
      <w:suppressAutoHyphens/>
      <w:ind w:leftChars="-1" w:left="-1" w:hangingChars="1" w:hanging="1"/>
      <w:textDirection w:val="btLr"/>
      <w:textAlignment w:val="top"/>
      <w:outlineLvl w:val="0"/>
    </w:pPr>
    <w:rPr>
      <w:rFonts w:ascii="Calibri" w:eastAsia="Calibri" w:hAnsi="Calibri" w:cs="Calibri"/>
      <w:position w:val="-1"/>
      <w:sz w:val="22"/>
      <w:szCs w:val="22"/>
      <w:lang w:val="es-CO" w:eastAsia="en-US"/>
    </w:rPr>
  </w:style>
  <w:style w:type="character" w:customStyle="1" w:styleId="EncabezadoCar">
    <w:name w:val="Encabezado Car"/>
    <w:basedOn w:val="Fuentedeprrafopredeter"/>
    <w:link w:val="Encabezado"/>
    <w:uiPriority w:val="99"/>
    <w:rsid w:val="001C7DA4"/>
    <w:rPr>
      <w:rFonts w:ascii="Calibri" w:eastAsia="Calibri" w:hAnsi="Calibri" w:cs="Calibri"/>
      <w:position w:val="-1"/>
    </w:rPr>
  </w:style>
  <w:style w:type="character" w:customStyle="1" w:styleId="Ttulo1Car">
    <w:name w:val="Título 1 Car"/>
    <w:basedOn w:val="Fuentedeprrafopredeter"/>
    <w:link w:val="Ttulo1"/>
    <w:uiPriority w:val="9"/>
    <w:rsid w:val="001C7DA4"/>
    <w:rPr>
      <w:rFonts w:asciiTheme="majorHAnsi" w:eastAsiaTheme="majorEastAsia" w:hAnsiTheme="majorHAnsi" w:cstheme="majorBidi"/>
      <w:color w:val="2F5496" w:themeColor="accent1" w:themeShade="BF"/>
      <w:kern w:val="2"/>
      <w:sz w:val="40"/>
      <w:szCs w:val="40"/>
      <w:lang w:val="es-US"/>
      <w14:ligatures w14:val="standardContextual"/>
    </w:rPr>
  </w:style>
  <w:style w:type="character" w:customStyle="1" w:styleId="Ttulo2Car">
    <w:name w:val="Título 2 Car"/>
    <w:basedOn w:val="Fuentedeprrafopredeter"/>
    <w:link w:val="Ttulo2"/>
    <w:uiPriority w:val="9"/>
    <w:rsid w:val="001C7DA4"/>
    <w:rPr>
      <w:rFonts w:asciiTheme="majorHAnsi" w:eastAsiaTheme="majorEastAsia" w:hAnsiTheme="majorHAnsi" w:cstheme="majorBidi"/>
      <w:color w:val="2F5496" w:themeColor="accent1" w:themeShade="BF"/>
      <w:kern w:val="2"/>
      <w:sz w:val="32"/>
      <w:szCs w:val="32"/>
      <w:lang w:val="es-US"/>
      <w14:ligatures w14:val="standardContextual"/>
    </w:rPr>
  </w:style>
  <w:style w:type="character" w:customStyle="1" w:styleId="Ttulo3Car">
    <w:name w:val="Título 3 Car"/>
    <w:basedOn w:val="Fuentedeprrafopredeter"/>
    <w:link w:val="Ttulo3"/>
    <w:uiPriority w:val="9"/>
    <w:rsid w:val="001C7DA4"/>
    <w:rPr>
      <w:rFonts w:eastAsiaTheme="majorEastAsia" w:cstheme="majorBidi"/>
      <w:color w:val="2F5496" w:themeColor="accent1" w:themeShade="BF"/>
      <w:kern w:val="2"/>
      <w:sz w:val="28"/>
      <w:szCs w:val="28"/>
      <w:lang w:val="es-US"/>
      <w14:ligatures w14:val="standardContextual"/>
    </w:rPr>
  </w:style>
  <w:style w:type="paragraph" w:styleId="TtuloTDC">
    <w:name w:val="TOC Heading"/>
    <w:basedOn w:val="Ttulo1"/>
    <w:next w:val="Normal"/>
    <w:uiPriority w:val="39"/>
    <w:unhideWhenUsed/>
    <w:qFormat/>
    <w:rsid w:val="001C7DA4"/>
    <w:pPr>
      <w:spacing w:before="480" w:after="0" w:line="276" w:lineRule="auto"/>
      <w:outlineLvl w:val="9"/>
    </w:pPr>
    <w:rPr>
      <w:b/>
      <w:bCs/>
      <w:kern w:val="0"/>
      <w:sz w:val="28"/>
      <w:szCs w:val="28"/>
      <w:lang w:eastAsia="es-MX"/>
      <w14:ligatures w14:val="none"/>
    </w:rPr>
  </w:style>
  <w:style w:type="paragraph" w:styleId="TDC2">
    <w:name w:val="toc 2"/>
    <w:basedOn w:val="Normal"/>
    <w:next w:val="Normal"/>
    <w:autoRedefine/>
    <w:uiPriority w:val="39"/>
    <w:unhideWhenUsed/>
    <w:rsid w:val="001C7DA4"/>
    <w:pPr>
      <w:spacing w:before="120"/>
      <w:ind w:left="240"/>
    </w:pPr>
    <w:rPr>
      <w:rFonts w:asciiTheme="minorHAnsi" w:eastAsiaTheme="minorHAnsi" w:hAnsiTheme="minorHAnsi" w:cstheme="minorBidi"/>
      <w:b/>
      <w:bCs/>
      <w:kern w:val="2"/>
      <w:sz w:val="22"/>
      <w:szCs w:val="22"/>
      <w:lang w:eastAsia="en-US"/>
      <w14:ligatures w14:val="standardContextual"/>
    </w:rPr>
  </w:style>
  <w:style w:type="paragraph" w:styleId="TDC3">
    <w:name w:val="toc 3"/>
    <w:basedOn w:val="Normal"/>
    <w:next w:val="Normal"/>
    <w:autoRedefine/>
    <w:uiPriority w:val="39"/>
    <w:unhideWhenUsed/>
    <w:rsid w:val="001C7DA4"/>
    <w:pPr>
      <w:ind w:left="480"/>
    </w:pPr>
    <w:rPr>
      <w:rFonts w:asciiTheme="minorHAnsi" w:eastAsiaTheme="minorHAnsi" w:hAnsiTheme="minorHAnsi" w:cstheme="minorBidi"/>
      <w:kern w:val="2"/>
      <w:sz w:val="20"/>
      <w:szCs w:val="20"/>
      <w:lang w:eastAsia="en-US"/>
      <w14:ligatures w14:val="standardContextual"/>
    </w:rPr>
  </w:style>
  <w:style w:type="table" w:styleId="Tablaconcuadrcula4-nfasis1">
    <w:name w:val="Grid Table 4 Accent 1"/>
    <w:basedOn w:val="Tablanormal"/>
    <w:uiPriority w:val="49"/>
    <w:rsid w:val="00E61E3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ario">
    <w:name w:val="annotation reference"/>
    <w:basedOn w:val="Fuentedeprrafopredeter"/>
    <w:uiPriority w:val="99"/>
    <w:semiHidden/>
    <w:unhideWhenUsed/>
    <w:rsid w:val="00986B40"/>
    <w:rPr>
      <w:sz w:val="16"/>
      <w:szCs w:val="16"/>
    </w:rPr>
  </w:style>
  <w:style w:type="character" w:customStyle="1" w:styleId="Ttulo4Car">
    <w:name w:val="Título 4 Car"/>
    <w:basedOn w:val="Fuentedeprrafopredeter"/>
    <w:link w:val="Ttulo4"/>
    <w:uiPriority w:val="9"/>
    <w:semiHidden/>
    <w:rsid w:val="005976CD"/>
    <w:rPr>
      <w:rFonts w:asciiTheme="majorHAnsi" w:eastAsiaTheme="majorEastAsia" w:hAnsiTheme="majorHAnsi" w:cstheme="majorBidi"/>
      <w:i/>
      <w:iCs/>
      <w:color w:val="2F5496" w:themeColor="accent1" w:themeShade="BF"/>
      <w:sz w:val="24"/>
      <w:szCs w:val="24"/>
      <w:lang w:val="es-US" w:eastAsia="es-MX"/>
    </w:rPr>
  </w:style>
  <w:style w:type="paragraph" w:styleId="Sinespaciado">
    <w:name w:val="No Spacing"/>
    <w:link w:val="SinespaciadoCar"/>
    <w:uiPriority w:val="1"/>
    <w:qFormat/>
    <w:rsid w:val="005976CD"/>
    <w:pPr>
      <w:spacing w:after="0" w:line="240" w:lineRule="auto"/>
    </w:pPr>
    <w:rPr>
      <w:kern w:val="2"/>
      <w:sz w:val="24"/>
      <w:szCs w:val="24"/>
      <w14:ligatures w14:val="standardContextual"/>
    </w:rPr>
  </w:style>
  <w:style w:type="character" w:customStyle="1" w:styleId="SinespaciadoCar">
    <w:name w:val="Sin espaciado Car"/>
    <w:link w:val="Sinespaciado"/>
    <w:uiPriority w:val="1"/>
    <w:locked/>
    <w:rsid w:val="005976CD"/>
    <w:rPr>
      <w:kern w:val="2"/>
      <w:sz w:val="24"/>
      <w:szCs w:val="24"/>
      <w14:ligatures w14:val="standardContextual"/>
    </w:rPr>
  </w:style>
  <w:style w:type="character" w:customStyle="1" w:styleId="apple-converted-space">
    <w:name w:val="apple-converted-space"/>
    <w:basedOn w:val="Fuentedeprrafopredeter"/>
    <w:rsid w:val="005976CD"/>
  </w:style>
  <w:style w:type="character" w:styleId="Textoennegrita">
    <w:name w:val="Strong"/>
    <w:basedOn w:val="Fuentedeprrafopredeter"/>
    <w:uiPriority w:val="22"/>
    <w:qFormat/>
    <w:rsid w:val="005976CD"/>
    <w:rPr>
      <w:b/>
      <w:bCs/>
    </w:rPr>
  </w:style>
  <w:style w:type="paragraph" w:customStyle="1" w:styleId="p1">
    <w:name w:val="p1"/>
    <w:basedOn w:val="Normal"/>
    <w:rsid w:val="005976CD"/>
    <w:pPr>
      <w:spacing w:before="100" w:beforeAutospacing="1" w:after="100" w:afterAutospacing="1"/>
    </w:pPr>
  </w:style>
  <w:style w:type="paragraph" w:customStyle="1" w:styleId="p2">
    <w:name w:val="p2"/>
    <w:basedOn w:val="Normal"/>
    <w:rsid w:val="005976CD"/>
    <w:pPr>
      <w:spacing w:before="100" w:beforeAutospacing="1" w:after="100" w:afterAutospacing="1"/>
    </w:pPr>
  </w:style>
  <w:style w:type="paragraph" w:customStyle="1" w:styleId="p3">
    <w:name w:val="p3"/>
    <w:basedOn w:val="Normal"/>
    <w:rsid w:val="005976CD"/>
    <w:pPr>
      <w:spacing w:before="100" w:beforeAutospacing="1" w:after="100" w:afterAutospacing="1"/>
    </w:pPr>
  </w:style>
  <w:style w:type="character" w:customStyle="1" w:styleId="s2">
    <w:name w:val="s2"/>
    <w:basedOn w:val="Fuentedeprrafopredeter"/>
    <w:rsid w:val="005976CD"/>
  </w:style>
  <w:style w:type="character" w:customStyle="1" w:styleId="s1">
    <w:name w:val="s1"/>
    <w:basedOn w:val="Fuentedeprrafopredeter"/>
    <w:rsid w:val="005976CD"/>
  </w:style>
  <w:style w:type="table" w:styleId="Tablanormal5">
    <w:name w:val="Plain Table 5"/>
    <w:basedOn w:val="Tablanormal"/>
    <w:uiPriority w:val="45"/>
    <w:rsid w:val="005976CD"/>
    <w:pPr>
      <w:spacing w:after="0" w:line="240" w:lineRule="auto"/>
    </w:pPr>
    <w:rPr>
      <w:kern w:val="2"/>
      <w:sz w:val="24"/>
      <w:szCs w:val="24"/>
      <w:lang w:val="es-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75">
      <w:bodyDiv w:val="1"/>
      <w:marLeft w:val="0"/>
      <w:marRight w:val="0"/>
      <w:marTop w:val="0"/>
      <w:marBottom w:val="0"/>
      <w:divBdr>
        <w:top w:val="none" w:sz="0" w:space="0" w:color="auto"/>
        <w:left w:val="none" w:sz="0" w:space="0" w:color="auto"/>
        <w:bottom w:val="none" w:sz="0" w:space="0" w:color="auto"/>
        <w:right w:val="none" w:sz="0" w:space="0" w:color="auto"/>
      </w:divBdr>
    </w:div>
    <w:div w:id="9725839">
      <w:bodyDiv w:val="1"/>
      <w:marLeft w:val="0"/>
      <w:marRight w:val="0"/>
      <w:marTop w:val="0"/>
      <w:marBottom w:val="0"/>
      <w:divBdr>
        <w:top w:val="none" w:sz="0" w:space="0" w:color="auto"/>
        <w:left w:val="none" w:sz="0" w:space="0" w:color="auto"/>
        <w:bottom w:val="none" w:sz="0" w:space="0" w:color="auto"/>
        <w:right w:val="none" w:sz="0" w:space="0" w:color="auto"/>
      </w:divBdr>
    </w:div>
    <w:div w:id="33115046">
      <w:bodyDiv w:val="1"/>
      <w:marLeft w:val="0"/>
      <w:marRight w:val="0"/>
      <w:marTop w:val="0"/>
      <w:marBottom w:val="0"/>
      <w:divBdr>
        <w:top w:val="none" w:sz="0" w:space="0" w:color="auto"/>
        <w:left w:val="none" w:sz="0" w:space="0" w:color="auto"/>
        <w:bottom w:val="none" w:sz="0" w:space="0" w:color="auto"/>
        <w:right w:val="none" w:sz="0" w:space="0" w:color="auto"/>
      </w:divBdr>
    </w:div>
    <w:div w:id="47150757">
      <w:bodyDiv w:val="1"/>
      <w:marLeft w:val="0"/>
      <w:marRight w:val="0"/>
      <w:marTop w:val="0"/>
      <w:marBottom w:val="0"/>
      <w:divBdr>
        <w:top w:val="none" w:sz="0" w:space="0" w:color="auto"/>
        <w:left w:val="none" w:sz="0" w:space="0" w:color="auto"/>
        <w:bottom w:val="none" w:sz="0" w:space="0" w:color="auto"/>
        <w:right w:val="none" w:sz="0" w:space="0" w:color="auto"/>
      </w:divBdr>
    </w:div>
    <w:div w:id="83503364">
      <w:bodyDiv w:val="1"/>
      <w:marLeft w:val="0"/>
      <w:marRight w:val="0"/>
      <w:marTop w:val="0"/>
      <w:marBottom w:val="0"/>
      <w:divBdr>
        <w:top w:val="none" w:sz="0" w:space="0" w:color="auto"/>
        <w:left w:val="none" w:sz="0" w:space="0" w:color="auto"/>
        <w:bottom w:val="none" w:sz="0" w:space="0" w:color="auto"/>
        <w:right w:val="none" w:sz="0" w:space="0" w:color="auto"/>
      </w:divBdr>
    </w:div>
    <w:div w:id="89086977">
      <w:bodyDiv w:val="1"/>
      <w:marLeft w:val="0"/>
      <w:marRight w:val="0"/>
      <w:marTop w:val="0"/>
      <w:marBottom w:val="0"/>
      <w:divBdr>
        <w:top w:val="none" w:sz="0" w:space="0" w:color="auto"/>
        <w:left w:val="none" w:sz="0" w:space="0" w:color="auto"/>
        <w:bottom w:val="none" w:sz="0" w:space="0" w:color="auto"/>
        <w:right w:val="none" w:sz="0" w:space="0" w:color="auto"/>
      </w:divBdr>
    </w:div>
    <w:div w:id="105004688">
      <w:bodyDiv w:val="1"/>
      <w:marLeft w:val="0"/>
      <w:marRight w:val="0"/>
      <w:marTop w:val="0"/>
      <w:marBottom w:val="0"/>
      <w:divBdr>
        <w:top w:val="none" w:sz="0" w:space="0" w:color="auto"/>
        <w:left w:val="none" w:sz="0" w:space="0" w:color="auto"/>
        <w:bottom w:val="none" w:sz="0" w:space="0" w:color="auto"/>
        <w:right w:val="none" w:sz="0" w:space="0" w:color="auto"/>
      </w:divBdr>
    </w:div>
    <w:div w:id="117842635">
      <w:bodyDiv w:val="1"/>
      <w:marLeft w:val="0"/>
      <w:marRight w:val="0"/>
      <w:marTop w:val="0"/>
      <w:marBottom w:val="0"/>
      <w:divBdr>
        <w:top w:val="none" w:sz="0" w:space="0" w:color="auto"/>
        <w:left w:val="none" w:sz="0" w:space="0" w:color="auto"/>
        <w:bottom w:val="none" w:sz="0" w:space="0" w:color="auto"/>
        <w:right w:val="none" w:sz="0" w:space="0" w:color="auto"/>
      </w:divBdr>
    </w:div>
    <w:div w:id="131605988">
      <w:bodyDiv w:val="1"/>
      <w:marLeft w:val="0"/>
      <w:marRight w:val="0"/>
      <w:marTop w:val="0"/>
      <w:marBottom w:val="0"/>
      <w:divBdr>
        <w:top w:val="none" w:sz="0" w:space="0" w:color="auto"/>
        <w:left w:val="none" w:sz="0" w:space="0" w:color="auto"/>
        <w:bottom w:val="none" w:sz="0" w:space="0" w:color="auto"/>
        <w:right w:val="none" w:sz="0" w:space="0" w:color="auto"/>
      </w:divBdr>
    </w:div>
    <w:div w:id="133639679">
      <w:bodyDiv w:val="1"/>
      <w:marLeft w:val="0"/>
      <w:marRight w:val="0"/>
      <w:marTop w:val="0"/>
      <w:marBottom w:val="0"/>
      <w:divBdr>
        <w:top w:val="none" w:sz="0" w:space="0" w:color="auto"/>
        <w:left w:val="none" w:sz="0" w:space="0" w:color="auto"/>
        <w:bottom w:val="none" w:sz="0" w:space="0" w:color="auto"/>
        <w:right w:val="none" w:sz="0" w:space="0" w:color="auto"/>
      </w:divBdr>
    </w:div>
    <w:div w:id="140461427">
      <w:bodyDiv w:val="1"/>
      <w:marLeft w:val="0"/>
      <w:marRight w:val="0"/>
      <w:marTop w:val="0"/>
      <w:marBottom w:val="0"/>
      <w:divBdr>
        <w:top w:val="none" w:sz="0" w:space="0" w:color="auto"/>
        <w:left w:val="none" w:sz="0" w:space="0" w:color="auto"/>
        <w:bottom w:val="none" w:sz="0" w:space="0" w:color="auto"/>
        <w:right w:val="none" w:sz="0" w:space="0" w:color="auto"/>
      </w:divBdr>
    </w:div>
    <w:div w:id="166333809">
      <w:bodyDiv w:val="1"/>
      <w:marLeft w:val="0"/>
      <w:marRight w:val="0"/>
      <w:marTop w:val="0"/>
      <w:marBottom w:val="0"/>
      <w:divBdr>
        <w:top w:val="none" w:sz="0" w:space="0" w:color="auto"/>
        <w:left w:val="none" w:sz="0" w:space="0" w:color="auto"/>
        <w:bottom w:val="none" w:sz="0" w:space="0" w:color="auto"/>
        <w:right w:val="none" w:sz="0" w:space="0" w:color="auto"/>
      </w:divBdr>
    </w:div>
    <w:div w:id="190608246">
      <w:bodyDiv w:val="1"/>
      <w:marLeft w:val="0"/>
      <w:marRight w:val="0"/>
      <w:marTop w:val="0"/>
      <w:marBottom w:val="0"/>
      <w:divBdr>
        <w:top w:val="none" w:sz="0" w:space="0" w:color="auto"/>
        <w:left w:val="none" w:sz="0" w:space="0" w:color="auto"/>
        <w:bottom w:val="none" w:sz="0" w:space="0" w:color="auto"/>
        <w:right w:val="none" w:sz="0" w:space="0" w:color="auto"/>
      </w:divBdr>
    </w:div>
    <w:div w:id="204296366">
      <w:bodyDiv w:val="1"/>
      <w:marLeft w:val="0"/>
      <w:marRight w:val="0"/>
      <w:marTop w:val="0"/>
      <w:marBottom w:val="0"/>
      <w:divBdr>
        <w:top w:val="none" w:sz="0" w:space="0" w:color="auto"/>
        <w:left w:val="none" w:sz="0" w:space="0" w:color="auto"/>
        <w:bottom w:val="none" w:sz="0" w:space="0" w:color="auto"/>
        <w:right w:val="none" w:sz="0" w:space="0" w:color="auto"/>
      </w:divBdr>
    </w:div>
    <w:div w:id="231429220">
      <w:bodyDiv w:val="1"/>
      <w:marLeft w:val="0"/>
      <w:marRight w:val="0"/>
      <w:marTop w:val="0"/>
      <w:marBottom w:val="0"/>
      <w:divBdr>
        <w:top w:val="none" w:sz="0" w:space="0" w:color="auto"/>
        <w:left w:val="none" w:sz="0" w:space="0" w:color="auto"/>
        <w:bottom w:val="none" w:sz="0" w:space="0" w:color="auto"/>
        <w:right w:val="none" w:sz="0" w:space="0" w:color="auto"/>
      </w:divBdr>
    </w:div>
    <w:div w:id="232206965">
      <w:bodyDiv w:val="1"/>
      <w:marLeft w:val="0"/>
      <w:marRight w:val="0"/>
      <w:marTop w:val="0"/>
      <w:marBottom w:val="0"/>
      <w:divBdr>
        <w:top w:val="none" w:sz="0" w:space="0" w:color="auto"/>
        <w:left w:val="none" w:sz="0" w:space="0" w:color="auto"/>
        <w:bottom w:val="none" w:sz="0" w:space="0" w:color="auto"/>
        <w:right w:val="none" w:sz="0" w:space="0" w:color="auto"/>
      </w:divBdr>
    </w:div>
    <w:div w:id="236330320">
      <w:bodyDiv w:val="1"/>
      <w:marLeft w:val="0"/>
      <w:marRight w:val="0"/>
      <w:marTop w:val="0"/>
      <w:marBottom w:val="0"/>
      <w:divBdr>
        <w:top w:val="none" w:sz="0" w:space="0" w:color="auto"/>
        <w:left w:val="none" w:sz="0" w:space="0" w:color="auto"/>
        <w:bottom w:val="none" w:sz="0" w:space="0" w:color="auto"/>
        <w:right w:val="none" w:sz="0" w:space="0" w:color="auto"/>
      </w:divBdr>
    </w:div>
    <w:div w:id="238248307">
      <w:bodyDiv w:val="1"/>
      <w:marLeft w:val="0"/>
      <w:marRight w:val="0"/>
      <w:marTop w:val="0"/>
      <w:marBottom w:val="0"/>
      <w:divBdr>
        <w:top w:val="none" w:sz="0" w:space="0" w:color="auto"/>
        <w:left w:val="none" w:sz="0" w:space="0" w:color="auto"/>
        <w:bottom w:val="none" w:sz="0" w:space="0" w:color="auto"/>
        <w:right w:val="none" w:sz="0" w:space="0" w:color="auto"/>
      </w:divBdr>
    </w:div>
    <w:div w:id="240985552">
      <w:bodyDiv w:val="1"/>
      <w:marLeft w:val="0"/>
      <w:marRight w:val="0"/>
      <w:marTop w:val="0"/>
      <w:marBottom w:val="0"/>
      <w:divBdr>
        <w:top w:val="none" w:sz="0" w:space="0" w:color="auto"/>
        <w:left w:val="none" w:sz="0" w:space="0" w:color="auto"/>
        <w:bottom w:val="none" w:sz="0" w:space="0" w:color="auto"/>
        <w:right w:val="none" w:sz="0" w:space="0" w:color="auto"/>
      </w:divBdr>
    </w:div>
    <w:div w:id="249044719">
      <w:bodyDiv w:val="1"/>
      <w:marLeft w:val="0"/>
      <w:marRight w:val="0"/>
      <w:marTop w:val="0"/>
      <w:marBottom w:val="0"/>
      <w:divBdr>
        <w:top w:val="none" w:sz="0" w:space="0" w:color="auto"/>
        <w:left w:val="none" w:sz="0" w:space="0" w:color="auto"/>
        <w:bottom w:val="none" w:sz="0" w:space="0" w:color="auto"/>
        <w:right w:val="none" w:sz="0" w:space="0" w:color="auto"/>
      </w:divBdr>
    </w:div>
    <w:div w:id="272858244">
      <w:bodyDiv w:val="1"/>
      <w:marLeft w:val="0"/>
      <w:marRight w:val="0"/>
      <w:marTop w:val="0"/>
      <w:marBottom w:val="0"/>
      <w:divBdr>
        <w:top w:val="none" w:sz="0" w:space="0" w:color="auto"/>
        <w:left w:val="none" w:sz="0" w:space="0" w:color="auto"/>
        <w:bottom w:val="none" w:sz="0" w:space="0" w:color="auto"/>
        <w:right w:val="none" w:sz="0" w:space="0" w:color="auto"/>
      </w:divBdr>
    </w:div>
    <w:div w:id="273560237">
      <w:bodyDiv w:val="1"/>
      <w:marLeft w:val="0"/>
      <w:marRight w:val="0"/>
      <w:marTop w:val="0"/>
      <w:marBottom w:val="0"/>
      <w:divBdr>
        <w:top w:val="none" w:sz="0" w:space="0" w:color="auto"/>
        <w:left w:val="none" w:sz="0" w:space="0" w:color="auto"/>
        <w:bottom w:val="none" w:sz="0" w:space="0" w:color="auto"/>
        <w:right w:val="none" w:sz="0" w:space="0" w:color="auto"/>
      </w:divBdr>
      <w:divsChild>
        <w:div w:id="1249845227">
          <w:marLeft w:val="0"/>
          <w:marRight w:val="0"/>
          <w:marTop w:val="0"/>
          <w:marBottom w:val="0"/>
          <w:divBdr>
            <w:top w:val="none" w:sz="0" w:space="0" w:color="auto"/>
            <w:left w:val="none" w:sz="0" w:space="0" w:color="auto"/>
            <w:bottom w:val="none" w:sz="0" w:space="0" w:color="auto"/>
            <w:right w:val="none" w:sz="0" w:space="0" w:color="auto"/>
          </w:divBdr>
          <w:divsChild>
            <w:div w:id="1087966407">
              <w:marLeft w:val="0"/>
              <w:marRight w:val="0"/>
              <w:marTop w:val="0"/>
              <w:marBottom w:val="0"/>
              <w:divBdr>
                <w:top w:val="none" w:sz="0" w:space="0" w:color="auto"/>
                <w:left w:val="none" w:sz="0" w:space="0" w:color="auto"/>
                <w:bottom w:val="none" w:sz="0" w:space="0" w:color="auto"/>
                <w:right w:val="none" w:sz="0" w:space="0" w:color="auto"/>
              </w:divBdr>
              <w:divsChild>
                <w:div w:id="176162908">
                  <w:marLeft w:val="0"/>
                  <w:marRight w:val="0"/>
                  <w:marTop w:val="0"/>
                  <w:marBottom w:val="0"/>
                  <w:divBdr>
                    <w:top w:val="none" w:sz="0" w:space="0" w:color="auto"/>
                    <w:left w:val="none" w:sz="0" w:space="0" w:color="auto"/>
                    <w:bottom w:val="none" w:sz="0" w:space="0" w:color="auto"/>
                    <w:right w:val="none" w:sz="0" w:space="0" w:color="auto"/>
                  </w:divBdr>
                  <w:divsChild>
                    <w:div w:id="6574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21482">
      <w:bodyDiv w:val="1"/>
      <w:marLeft w:val="0"/>
      <w:marRight w:val="0"/>
      <w:marTop w:val="0"/>
      <w:marBottom w:val="0"/>
      <w:divBdr>
        <w:top w:val="none" w:sz="0" w:space="0" w:color="auto"/>
        <w:left w:val="none" w:sz="0" w:space="0" w:color="auto"/>
        <w:bottom w:val="none" w:sz="0" w:space="0" w:color="auto"/>
        <w:right w:val="none" w:sz="0" w:space="0" w:color="auto"/>
      </w:divBdr>
    </w:div>
    <w:div w:id="285626465">
      <w:bodyDiv w:val="1"/>
      <w:marLeft w:val="0"/>
      <w:marRight w:val="0"/>
      <w:marTop w:val="0"/>
      <w:marBottom w:val="0"/>
      <w:divBdr>
        <w:top w:val="none" w:sz="0" w:space="0" w:color="auto"/>
        <w:left w:val="none" w:sz="0" w:space="0" w:color="auto"/>
        <w:bottom w:val="none" w:sz="0" w:space="0" w:color="auto"/>
        <w:right w:val="none" w:sz="0" w:space="0" w:color="auto"/>
      </w:divBdr>
    </w:div>
    <w:div w:id="292294431">
      <w:bodyDiv w:val="1"/>
      <w:marLeft w:val="0"/>
      <w:marRight w:val="0"/>
      <w:marTop w:val="0"/>
      <w:marBottom w:val="0"/>
      <w:divBdr>
        <w:top w:val="none" w:sz="0" w:space="0" w:color="auto"/>
        <w:left w:val="none" w:sz="0" w:space="0" w:color="auto"/>
        <w:bottom w:val="none" w:sz="0" w:space="0" w:color="auto"/>
        <w:right w:val="none" w:sz="0" w:space="0" w:color="auto"/>
      </w:divBdr>
    </w:div>
    <w:div w:id="314996831">
      <w:bodyDiv w:val="1"/>
      <w:marLeft w:val="0"/>
      <w:marRight w:val="0"/>
      <w:marTop w:val="0"/>
      <w:marBottom w:val="0"/>
      <w:divBdr>
        <w:top w:val="none" w:sz="0" w:space="0" w:color="auto"/>
        <w:left w:val="none" w:sz="0" w:space="0" w:color="auto"/>
        <w:bottom w:val="none" w:sz="0" w:space="0" w:color="auto"/>
        <w:right w:val="none" w:sz="0" w:space="0" w:color="auto"/>
      </w:divBdr>
    </w:div>
    <w:div w:id="340545070">
      <w:bodyDiv w:val="1"/>
      <w:marLeft w:val="0"/>
      <w:marRight w:val="0"/>
      <w:marTop w:val="0"/>
      <w:marBottom w:val="0"/>
      <w:divBdr>
        <w:top w:val="none" w:sz="0" w:space="0" w:color="auto"/>
        <w:left w:val="none" w:sz="0" w:space="0" w:color="auto"/>
        <w:bottom w:val="none" w:sz="0" w:space="0" w:color="auto"/>
        <w:right w:val="none" w:sz="0" w:space="0" w:color="auto"/>
      </w:divBdr>
    </w:div>
    <w:div w:id="343672835">
      <w:bodyDiv w:val="1"/>
      <w:marLeft w:val="0"/>
      <w:marRight w:val="0"/>
      <w:marTop w:val="0"/>
      <w:marBottom w:val="0"/>
      <w:divBdr>
        <w:top w:val="none" w:sz="0" w:space="0" w:color="auto"/>
        <w:left w:val="none" w:sz="0" w:space="0" w:color="auto"/>
        <w:bottom w:val="none" w:sz="0" w:space="0" w:color="auto"/>
        <w:right w:val="none" w:sz="0" w:space="0" w:color="auto"/>
      </w:divBdr>
    </w:div>
    <w:div w:id="378866303">
      <w:bodyDiv w:val="1"/>
      <w:marLeft w:val="0"/>
      <w:marRight w:val="0"/>
      <w:marTop w:val="0"/>
      <w:marBottom w:val="0"/>
      <w:divBdr>
        <w:top w:val="none" w:sz="0" w:space="0" w:color="auto"/>
        <w:left w:val="none" w:sz="0" w:space="0" w:color="auto"/>
        <w:bottom w:val="none" w:sz="0" w:space="0" w:color="auto"/>
        <w:right w:val="none" w:sz="0" w:space="0" w:color="auto"/>
      </w:divBdr>
    </w:div>
    <w:div w:id="380253053">
      <w:bodyDiv w:val="1"/>
      <w:marLeft w:val="0"/>
      <w:marRight w:val="0"/>
      <w:marTop w:val="0"/>
      <w:marBottom w:val="0"/>
      <w:divBdr>
        <w:top w:val="none" w:sz="0" w:space="0" w:color="auto"/>
        <w:left w:val="none" w:sz="0" w:space="0" w:color="auto"/>
        <w:bottom w:val="none" w:sz="0" w:space="0" w:color="auto"/>
        <w:right w:val="none" w:sz="0" w:space="0" w:color="auto"/>
      </w:divBdr>
    </w:div>
    <w:div w:id="437914926">
      <w:bodyDiv w:val="1"/>
      <w:marLeft w:val="0"/>
      <w:marRight w:val="0"/>
      <w:marTop w:val="0"/>
      <w:marBottom w:val="0"/>
      <w:divBdr>
        <w:top w:val="none" w:sz="0" w:space="0" w:color="auto"/>
        <w:left w:val="none" w:sz="0" w:space="0" w:color="auto"/>
        <w:bottom w:val="none" w:sz="0" w:space="0" w:color="auto"/>
        <w:right w:val="none" w:sz="0" w:space="0" w:color="auto"/>
      </w:divBdr>
      <w:divsChild>
        <w:div w:id="904680631">
          <w:marLeft w:val="0"/>
          <w:marRight w:val="0"/>
          <w:marTop w:val="0"/>
          <w:marBottom w:val="0"/>
          <w:divBdr>
            <w:top w:val="none" w:sz="0" w:space="0" w:color="auto"/>
            <w:left w:val="none" w:sz="0" w:space="0" w:color="auto"/>
            <w:bottom w:val="none" w:sz="0" w:space="0" w:color="auto"/>
            <w:right w:val="none" w:sz="0" w:space="0" w:color="auto"/>
          </w:divBdr>
          <w:divsChild>
            <w:div w:id="1164080247">
              <w:marLeft w:val="0"/>
              <w:marRight w:val="0"/>
              <w:marTop w:val="0"/>
              <w:marBottom w:val="0"/>
              <w:divBdr>
                <w:top w:val="none" w:sz="0" w:space="0" w:color="auto"/>
                <w:left w:val="none" w:sz="0" w:space="0" w:color="auto"/>
                <w:bottom w:val="none" w:sz="0" w:space="0" w:color="auto"/>
                <w:right w:val="none" w:sz="0" w:space="0" w:color="auto"/>
              </w:divBdr>
              <w:divsChild>
                <w:div w:id="1192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60271">
      <w:bodyDiv w:val="1"/>
      <w:marLeft w:val="0"/>
      <w:marRight w:val="0"/>
      <w:marTop w:val="0"/>
      <w:marBottom w:val="0"/>
      <w:divBdr>
        <w:top w:val="none" w:sz="0" w:space="0" w:color="auto"/>
        <w:left w:val="none" w:sz="0" w:space="0" w:color="auto"/>
        <w:bottom w:val="none" w:sz="0" w:space="0" w:color="auto"/>
        <w:right w:val="none" w:sz="0" w:space="0" w:color="auto"/>
      </w:divBdr>
    </w:div>
    <w:div w:id="478302405">
      <w:bodyDiv w:val="1"/>
      <w:marLeft w:val="0"/>
      <w:marRight w:val="0"/>
      <w:marTop w:val="0"/>
      <w:marBottom w:val="0"/>
      <w:divBdr>
        <w:top w:val="none" w:sz="0" w:space="0" w:color="auto"/>
        <w:left w:val="none" w:sz="0" w:space="0" w:color="auto"/>
        <w:bottom w:val="none" w:sz="0" w:space="0" w:color="auto"/>
        <w:right w:val="none" w:sz="0" w:space="0" w:color="auto"/>
      </w:divBdr>
    </w:div>
    <w:div w:id="480464773">
      <w:bodyDiv w:val="1"/>
      <w:marLeft w:val="0"/>
      <w:marRight w:val="0"/>
      <w:marTop w:val="0"/>
      <w:marBottom w:val="0"/>
      <w:divBdr>
        <w:top w:val="none" w:sz="0" w:space="0" w:color="auto"/>
        <w:left w:val="none" w:sz="0" w:space="0" w:color="auto"/>
        <w:bottom w:val="none" w:sz="0" w:space="0" w:color="auto"/>
        <w:right w:val="none" w:sz="0" w:space="0" w:color="auto"/>
      </w:divBdr>
    </w:div>
    <w:div w:id="512495006">
      <w:bodyDiv w:val="1"/>
      <w:marLeft w:val="0"/>
      <w:marRight w:val="0"/>
      <w:marTop w:val="0"/>
      <w:marBottom w:val="0"/>
      <w:divBdr>
        <w:top w:val="none" w:sz="0" w:space="0" w:color="auto"/>
        <w:left w:val="none" w:sz="0" w:space="0" w:color="auto"/>
        <w:bottom w:val="none" w:sz="0" w:space="0" w:color="auto"/>
        <w:right w:val="none" w:sz="0" w:space="0" w:color="auto"/>
      </w:divBdr>
    </w:div>
    <w:div w:id="558054834">
      <w:bodyDiv w:val="1"/>
      <w:marLeft w:val="0"/>
      <w:marRight w:val="0"/>
      <w:marTop w:val="0"/>
      <w:marBottom w:val="0"/>
      <w:divBdr>
        <w:top w:val="none" w:sz="0" w:space="0" w:color="auto"/>
        <w:left w:val="none" w:sz="0" w:space="0" w:color="auto"/>
        <w:bottom w:val="none" w:sz="0" w:space="0" w:color="auto"/>
        <w:right w:val="none" w:sz="0" w:space="0" w:color="auto"/>
      </w:divBdr>
    </w:div>
    <w:div w:id="564071750">
      <w:bodyDiv w:val="1"/>
      <w:marLeft w:val="0"/>
      <w:marRight w:val="0"/>
      <w:marTop w:val="0"/>
      <w:marBottom w:val="0"/>
      <w:divBdr>
        <w:top w:val="none" w:sz="0" w:space="0" w:color="auto"/>
        <w:left w:val="none" w:sz="0" w:space="0" w:color="auto"/>
        <w:bottom w:val="none" w:sz="0" w:space="0" w:color="auto"/>
        <w:right w:val="none" w:sz="0" w:space="0" w:color="auto"/>
      </w:divBdr>
    </w:div>
    <w:div w:id="591857834">
      <w:bodyDiv w:val="1"/>
      <w:marLeft w:val="0"/>
      <w:marRight w:val="0"/>
      <w:marTop w:val="0"/>
      <w:marBottom w:val="0"/>
      <w:divBdr>
        <w:top w:val="none" w:sz="0" w:space="0" w:color="auto"/>
        <w:left w:val="none" w:sz="0" w:space="0" w:color="auto"/>
        <w:bottom w:val="none" w:sz="0" w:space="0" w:color="auto"/>
        <w:right w:val="none" w:sz="0" w:space="0" w:color="auto"/>
      </w:divBdr>
    </w:div>
    <w:div w:id="599873462">
      <w:bodyDiv w:val="1"/>
      <w:marLeft w:val="0"/>
      <w:marRight w:val="0"/>
      <w:marTop w:val="0"/>
      <w:marBottom w:val="0"/>
      <w:divBdr>
        <w:top w:val="none" w:sz="0" w:space="0" w:color="auto"/>
        <w:left w:val="none" w:sz="0" w:space="0" w:color="auto"/>
        <w:bottom w:val="none" w:sz="0" w:space="0" w:color="auto"/>
        <w:right w:val="none" w:sz="0" w:space="0" w:color="auto"/>
      </w:divBdr>
    </w:div>
    <w:div w:id="624311591">
      <w:bodyDiv w:val="1"/>
      <w:marLeft w:val="0"/>
      <w:marRight w:val="0"/>
      <w:marTop w:val="0"/>
      <w:marBottom w:val="0"/>
      <w:divBdr>
        <w:top w:val="none" w:sz="0" w:space="0" w:color="auto"/>
        <w:left w:val="none" w:sz="0" w:space="0" w:color="auto"/>
        <w:bottom w:val="none" w:sz="0" w:space="0" w:color="auto"/>
        <w:right w:val="none" w:sz="0" w:space="0" w:color="auto"/>
      </w:divBdr>
    </w:div>
    <w:div w:id="627469683">
      <w:bodyDiv w:val="1"/>
      <w:marLeft w:val="0"/>
      <w:marRight w:val="0"/>
      <w:marTop w:val="0"/>
      <w:marBottom w:val="0"/>
      <w:divBdr>
        <w:top w:val="none" w:sz="0" w:space="0" w:color="auto"/>
        <w:left w:val="none" w:sz="0" w:space="0" w:color="auto"/>
        <w:bottom w:val="none" w:sz="0" w:space="0" w:color="auto"/>
        <w:right w:val="none" w:sz="0" w:space="0" w:color="auto"/>
      </w:divBdr>
    </w:div>
    <w:div w:id="657539981">
      <w:bodyDiv w:val="1"/>
      <w:marLeft w:val="0"/>
      <w:marRight w:val="0"/>
      <w:marTop w:val="0"/>
      <w:marBottom w:val="0"/>
      <w:divBdr>
        <w:top w:val="none" w:sz="0" w:space="0" w:color="auto"/>
        <w:left w:val="none" w:sz="0" w:space="0" w:color="auto"/>
        <w:bottom w:val="none" w:sz="0" w:space="0" w:color="auto"/>
        <w:right w:val="none" w:sz="0" w:space="0" w:color="auto"/>
      </w:divBdr>
    </w:div>
    <w:div w:id="675574512">
      <w:bodyDiv w:val="1"/>
      <w:marLeft w:val="0"/>
      <w:marRight w:val="0"/>
      <w:marTop w:val="0"/>
      <w:marBottom w:val="0"/>
      <w:divBdr>
        <w:top w:val="none" w:sz="0" w:space="0" w:color="auto"/>
        <w:left w:val="none" w:sz="0" w:space="0" w:color="auto"/>
        <w:bottom w:val="none" w:sz="0" w:space="0" w:color="auto"/>
        <w:right w:val="none" w:sz="0" w:space="0" w:color="auto"/>
      </w:divBdr>
    </w:div>
    <w:div w:id="688070458">
      <w:bodyDiv w:val="1"/>
      <w:marLeft w:val="0"/>
      <w:marRight w:val="0"/>
      <w:marTop w:val="0"/>
      <w:marBottom w:val="0"/>
      <w:divBdr>
        <w:top w:val="none" w:sz="0" w:space="0" w:color="auto"/>
        <w:left w:val="none" w:sz="0" w:space="0" w:color="auto"/>
        <w:bottom w:val="none" w:sz="0" w:space="0" w:color="auto"/>
        <w:right w:val="none" w:sz="0" w:space="0" w:color="auto"/>
      </w:divBdr>
    </w:div>
    <w:div w:id="710227375">
      <w:bodyDiv w:val="1"/>
      <w:marLeft w:val="0"/>
      <w:marRight w:val="0"/>
      <w:marTop w:val="0"/>
      <w:marBottom w:val="0"/>
      <w:divBdr>
        <w:top w:val="none" w:sz="0" w:space="0" w:color="auto"/>
        <w:left w:val="none" w:sz="0" w:space="0" w:color="auto"/>
        <w:bottom w:val="none" w:sz="0" w:space="0" w:color="auto"/>
        <w:right w:val="none" w:sz="0" w:space="0" w:color="auto"/>
      </w:divBdr>
    </w:div>
    <w:div w:id="711733102">
      <w:bodyDiv w:val="1"/>
      <w:marLeft w:val="0"/>
      <w:marRight w:val="0"/>
      <w:marTop w:val="0"/>
      <w:marBottom w:val="0"/>
      <w:divBdr>
        <w:top w:val="none" w:sz="0" w:space="0" w:color="auto"/>
        <w:left w:val="none" w:sz="0" w:space="0" w:color="auto"/>
        <w:bottom w:val="none" w:sz="0" w:space="0" w:color="auto"/>
        <w:right w:val="none" w:sz="0" w:space="0" w:color="auto"/>
      </w:divBdr>
    </w:div>
    <w:div w:id="718286823">
      <w:bodyDiv w:val="1"/>
      <w:marLeft w:val="0"/>
      <w:marRight w:val="0"/>
      <w:marTop w:val="0"/>
      <w:marBottom w:val="0"/>
      <w:divBdr>
        <w:top w:val="none" w:sz="0" w:space="0" w:color="auto"/>
        <w:left w:val="none" w:sz="0" w:space="0" w:color="auto"/>
        <w:bottom w:val="none" w:sz="0" w:space="0" w:color="auto"/>
        <w:right w:val="none" w:sz="0" w:space="0" w:color="auto"/>
      </w:divBdr>
    </w:div>
    <w:div w:id="720135432">
      <w:bodyDiv w:val="1"/>
      <w:marLeft w:val="0"/>
      <w:marRight w:val="0"/>
      <w:marTop w:val="0"/>
      <w:marBottom w:val="0"/>
      <w:divBdr>
        <w:top w:val="none" w:sz="0" w:space="0" w:color="auto"/>
        <w:left w:val="none" w:sz="0" w:space="0" w:color="auto"/>
        <w:bottom w:val="none" w:sz="0" w:space="0" w:color="auto"/>
        <w:right w:val="none" w:sz="0" w:space="0" w:color="auto"/>
      </w:divBdr>
    </w:div>
    <w:div w:id="724917549">
      <w:bodyDiv w:val="1"/>
      <w:marLeft w:val="0"/>
      <w:marRight w:val="0"/>
      <w:marTop w:val="0"/>
      <w:marBottom w:val="0"/>
      <w:divBdr>
        <w:top w:val="none" w:sz="0" w:space="0" w:color="auto"/>
        <w:left w:val="none" w:sz="0" w:space="0" w:color="auto"/>
        <w:bottom w:val="none" w:sz="0" w:space="0" w:color="auto"/>
        <w:right w:val="none" w:sz="0" w:space="0" w:color="auto"/>
      </w:divBdr>
    </w:div>
    <w:div w:id="732854329">
      <w:bodyDiv w:val="1"/>
      <w:marLeft w:val="0"/>
      <w:marRight w:val="0"/>
      <w:marTop w:val="0"/>
      <w:marBottom w:val="0"/>
      <w:divBdr>
        <w:top w:val="none" w:sz="0" w:space="0" w:color="auto"/>
        <w:left w:val="none" w:sz="0" w:space="0" w:color="auto"/>
        <w:bottom w:val="none" w:sz="0" w:space="0" w:color="auto"/>
        <w:right w:val="none" w:sz="0" w:space="0" w:color="auto"/>
      </w:divBdr>
    </w:div>
    <w:div w:id="741098470">
      <w:bodyDiv w:val="1"/>
      <w:marLeft w:val="0"/>
      <w:marRight w:val="0"/>
      <w:marTop w:val="0"/>
      <w:marBottom w:val="0"/>
      <w:divBdr>
        <w:top w:val="none" w:sz="0" w:space="0" w:color="auto"/>
        <w:left w:val="none" w:sz="0" w:space="0" w:color="auto"/>
        <w:bottom w:val="none" w:sz="0" w:space="0" w:color="auto"/>
        <w:right w:val="none" w:sz="0" w:space="0" w:color="auto"/>
      </w:divBdr>
    </w:div>
    <w:div w:id="752043188">
      <w:bodyDiv w:val="1"/>
      <w:marLeft w:val="0"/>
      <w:marRight w:val="0"/>
      <w:marTop w:val="0"/>
      <w:marBottom w:val="0"/>
      <w:divBdr>
        <w:top w:val="none" w:sz="0" w:space="0" w:color="auto"/>
        <w:left w:val="none" w:sz="0" w:space="0" w:color="auto"/>
        <w:bottom w:val="none" w:sz="0" w:space="0" w:color="auto"/>
        <w:right w:val="none" w:sz="0" w:space="0" w:color="auto"/>
      </w:divBdr>
    </w:div>
    <w:div w:id="769356429">
      <w:bodyDiv w:val="1"/>
      <w:marLeft w:val="0"/>
      <w:marRight w:val="0"/>
      <w:marTop w:val="0"/>
      <w:marBottom w:val="0"/>
      <w:divBdr>
        <w:top w:val="none" w:sz="0" w:space="0" w:color="auto"/>
        <w:left w:val="none" w:sz="0" w:space="0" w:color="auto"/>
        <w:bottom w:val="none" w:sz="0" w:space="0" w:color="auto"/>
        <w:right w:val="none" w:sz="0" w:space="0" w:color="auto"/>
      </w:divBdr>
    </w:div>
    <w:div w:id="780951740">
      <w:bodyDiv w:val="1"/>
      <w:marLeft w:val="0"/>
      <w:marRight w:val="0"/>
      <w:marTop w:val="0"/>
      <w:marBottom w:val="0"/>
      <w:divBdr>
        <w:top w:val="none" w:sz="0" w:space="0" w:color="auto"/>
        <w:left w:val="none" w:sz="0" w:space="0" w:color="auto"/>
        <w:bottom w:val="none" w:sz="0" w:space="0" w:color="auto"/>
        <w:right w:val="none" w:sz="0" w:space="0" w:color="auto"/>
      </w:divBdr>
    </w:div>
    <w:div w:id="791287390">
      <w:bodyDiv w:val="1"/>
      <w:marLeft w:val="0"/>
      <w:marRight w:val="0"/>
      <w:marTop w:val="0"/>
      <w:marBottom w:val="0"/>
      <w:divBdr>
        <w:top w:val="none" w:sz="0" w:space="0" w:color="auto"/>
        <w:left w:val="none" w:sz="0" w:space="0" w:color="auto"/>
        <w:bottom w:val="none" w:sz="0" w:space="0" w:color="auto"/>
        <w:right w:val="none" w:sz="0" w:space="0" w:color="auto"/>
      </w:divBdr>
    </w:div>
    <w:div w:id="794911461">
      <w:bodyDiv w:val="1"/>
      <w:marLeft w:val="0"/>
      <w:marRight w:val="0"/>
      <w:marTop w:val="0"/>
      <w:marBottom w:val="0"/>
      <w:divBdr>
        <w:top w:val="none" w:sz="0" w:space="0" w:color="auto"/>
        <w:left w:val="none" w:sz="0" w:space="0" w:color="auto"/>
        <w:bottom w:val="none" w:sz="0" w:space="0" w:color="auto"/>
        <w:right w:val="none" w:sz="0" w:space="0" w:color="auto"/>
      </w:divBdr>
    </w:div>
    <w:div w:id="808866165">
      <w:bodyDiv w:val="1"/>
      <w:marLeft w:val="0"/>
      <w:marRight w:val="0"/>
      <w:marTop w:val="0"/>
      <w:marBottom w:val="0"/>
      <w:divBdr>
        <w:top w:val="none" w:sz="0" w:space="0" w:color="auto"/>
        <w:left w:val="none" w:sz="0" w:space="0" w:color="auto"/>
        <w:bottom w:val="none" w:sz="0" w:space="0" w:color="auto"/>
        <w:right w:val="none" w:sz="0" w:space="0" w:color="auto"/>
      </w:divBdr>
    </w:div>
    <w:div w:id="809709218">
      <w:bodyDiv w:val="1"/>
      <w:marLeft w:val="0"/>
      <w:marRight w:val="0"/>
      <w:marTop w:val="0"/>
      <w:marBottom w:val="0"/>
      <w:divBdr>
        <w:top w:val="none" w:sz="0" w:space="0" w:color="auto"/>
        <w:left w:val="none" w:sz="0" w:space="0" w:color="auto"/>
        <w:bottom w:val="none" w:sz="0" w:space="0" w:color="auto"/>
        <w:right w:val="none" w:sz="0" w:space="0" w:color="auto"/>
      </w:divBdr>
    </w:div>
    <w:div w:id="821694816">
      <w:bodyDiv w:val="1"/>
      <w:marLeft w:val="0"/>
      <w:marRight w:val="0"/>
      <w:marTop w:val="0"/>
      <w:marBottom w:val="0"/>
      <w:divBdr>
        <w:top w:val="none" w:sz="0" w:space="0" w:color="auto"/>
        <w:left w:val="none" w:sz="0" w:space="0" w:color="auto"/>
        <w:bottom w:val="none" w:sz="0" w:space="0" w:color="auto"/>
        <w:right w:val="none" w:sz="0" w:space="0" w:color="auto"/>
      </w:divBdr>
    </w:div>
    <w:div w:id="823856977">
      <w:bodyDiv w:val="1"/>
      <w:marLeft w:val="0"/>
      <w:marRight w:val="0"/>
      <w:marTop w:val="0"/>
      <w:marBottom w:val="0"/>
      <w:divBdr>
        <w:top w:val="none" w:sz="0" w:space="0" w:color="auto"/>
        <w:left w:val="none" w:sz="0" w:space="0" w:color="auto"/>
        <w:bottom w:val="none" w:sz="0" w:space="0" w:color="auto"/>
        <w:right w:val="none" w:sz="0" w:space="0" w:color="auto"/>
      </w:divBdr>
    </w:div>
    <w:div w:id="828903151">
      <w:bodyDiv w:val="1"/>
      <w:marLeft w:val="0"/>
      <w:marRight w:val="0"/>
      <w:marTop w:val="0"/>
      <w:marBottom w:val="0"/>
      <w:divBdr>
        <w:top w:val="none" w:sz="0" w:space="0" w:color="auto"/>
        <w:left w:val="none" w:sz="0" w:space="0" w:color="auto"/>
        <w:bottom w:val="none" w:sz="0" w:space="0" w:color="auto"/>
        <w:right w:val="none" w:sz="0" w:space="0" w:color="auto"/>
      </w:divBdr>
    </w:div>
    <w:div w:id="842665983">
      <w:bodyDiv w:val="1"/>
      <w:marLeft w:val="0"/>
      <w:marRight w:val="0"/>
      <w:marTop w:val="0"/>
      <w:marBottom w:val="0"/>
      <w:divBdr>
        <w:top w:val="none" w:sz="0" w:space="0" w:color="auto"/>
        <w:left w:val="none" w:sz="0" w:space="0" w:color="auto"/>
        <w:bottom w:val="none" w:sz="0" w:space="0" w:color="auto"/>
        <w:right w:val="none" w:sz="0" w:space="0" w:color="auto"/>
      </w:divBdr>
    </w:div>
    <w:div w:id="854851742">
      <w:bodyDiv w:val="1"/>
      <w:marLeft w:val="0"/>
      <w:marRight w:val="0"/>
      <w:marTop w:val="0"/>
      <w:marBottom w:val="0"/>
      <w:divBdr>
        <w:top w:val="none" w:sz="0" w:space="0" w:color="auto"/>
        <w:left w:val="none" w:sz="0" w:space="0" w:color="auto"/>
        <w:bottom w:val="none" w:sz="0" w:space="0" w:color="auto"/>
        <w:right w:val="none" w:sz="0" w:space="0" w:color="auto"/>
      </w:divBdr>
    </w:div>
    <w:div w:id="868639446">
      <w:bodyDiv w:val="1"/>
      <w:marLeft w:val="0"/>
      <w:marRight w:val="0"/>
      <w:marTop w:val="0"/>
      <w:marBottom w:val="0"/>
      <w:divBdr>
        <w:top w:val="none" w:sz="0" w:space="0" w:color="auto"/>
        <w:left w:val="none" w:sz="0" w:space="0" w:color="auto"/>
        <w:bottom w:val="none" w:sz="0" w:space="0" w:color="auto"/>
        <w:right w:val="none" w:sz="0" w:space="0" w:color="auto"/>
      </w:divBdr>
    </w:div>
    <w:div w:id="883829965">
      <w:bodyDiv w:val="1"/>
      <w:marLeft w:val="0"/>
      <w:marRight w:val="0"/>
      <w:marTop w:val="0"/>
      <w:marBottom w:val="0"/>
      <w:divBdr>
        <w:top w:val="none" w:sz="0" w:space="0" w:color="auto"/>
        <w:left w:val="none" w:sz="0" w:space="0" w:color="auto"/>
        <w:bottom w:val="none" w:sz="0" w:space="0" w:color="auto"/>
        <w:right w:val="none" w:sz="0" w:space="0" w:color="auto"/>
      </w:divBdr>
    </w:div>
    <w:div w:id="907808225">
      <w:bodyDiv w:val="1"/>
      <w:marLeft w:val="0"/>
      <w:marRight w:val="0"/>
      <w:marTop w:val="0"/>
      <w:marBottom w:val="0"/>
      <w:divBdr>
        <w:top w:val="none" w:sz="0" w:space="0" w:color="auto"/>
        <w:left w:val="none" w:sz="0" w:space="0" w:color="auto"/>
        <w:bottom w:val="none" w:sz="0" w:space="0" w:color="auto"/>
        <w:right w:val="none" w:sz="0" w:space="0" w:color="auto"/>
      </w:divBdr>
    </w:div>
    <w:div w:id="911354125">
      <w:bodyDiv w:val="1"/>
      <w:marLeft w:val="0"/>
      <w:marRight w:val="0"/>
      <w:marTop w:val="0"/>
      <w:marBottom w:val="0"/>
      <w:divBdr>
        <w:top w:val="none" w:sz="0" w:space="0" w:color="auto"/>
        <w:left w:val="none" w:sz="0" w:space="0" w:color="auto"/>
        <w:bottom w:val="none" w:sz="0" w:space="0" w:color="auto"/>
        <w:right w:val="none" w:sz="0" w:space="0" w:color="auto"/>
      </w:divBdr>
    </w:div>
    <w:div w:id="933132339">
      <w:bodyDiv w:val="1"/>
      <w:marLeft w:val="0"/>
      <w:marRight w:val="0"/>
      <w:marTop w:val="0"/>
      <w:marBottom w:val="0"/>
      <w:divBdr>
        <w:top w:val="none" w:sz="0" w:space="0" w:color="auto"/>
        <w:left w:val="none" w:sz="0" w:space="0" w:color="auto"/>
        <w:bottom w:val="none" w:sz="0" w:space="0" w:color="auto"/>
        <w:right w:val="none" w:sz="0" w:space="0" w:color="auto"/>
      </w:divBdr>
    </w:div>
    <w:div w:id="947278337">
      <w:bodyDiv w:val="1"/>
      <w:marLeft w:val="0"/>
      <w:marRight w:val="0"/>
      <w:marTop w:val="0"/>
      <w:marBottom w:val="0"/>
      <w:divBdr>
        <w:top w:val="none" w:sz="0" w:space="0" w:color="auto"/>
        <w:left w:val="none" w:sz="0" w:space="0" w:color="auto"/>
        <w:bottom w:val="none" w:sz="0" w:space="0" w:color="auto"/>
        <w:right w:val="none" w:sz="0" w:space="0" w:color="auto"/>
      </w:divBdr>
    </w:div>
    <w:div w:id="953904692">
      <w:bodyDiv w:val="1"/>
      <w:marLeft w:val="0"/>
      <w:marRight w:val="0"/>
      <w:marTop w:val="0"/>
      <w:marBottom w:val="0"/>
      <w:divBdr>
        <w:top w:val="none" w:sz="0" w:space="0" w:color="auto"/>
        <w:left w:val="none" w:sz="0" w:space="0" w:color="auto"/>
        <w:bottom w:val="none" w:sz="0" w:space="0" w:color="auto"/>
        <w:right w:val="none" w:sz="0" w:space="0" w:color="auto"/>
      </w:divBdr>
    </w:div>
    <w:div w:id="979651038">
      <w:bodyDiv w:val="1"/>
      <w:marLeft w:val="0"/>
      <w:marRight w:val="0"/>
      <w:marTop w:val="0"/>
      <w:marBottom w:val="0"/>
      <w:divBdr>
        <w:top w:val="none" w:sz="0" w:space="0" w:color="auto"/>
        <w:left w:val="none" w:sz="0" w:space="0" w:color="auto"/>
        <w:bottom w:val="none" w:sz="0" w:space="0" w:color="auto"/>
        <w:right w:val="none" w:sz="0" w:space="0" w:color="auto"/>
      </w:divBdr>
    </w:div>
    <w:div w:id="981538224">
      <w:bodyDiv w:val="1"/>
      <w:marLeft w:val="0"/>
      <w:marRight w:val="0"/>
      <w:marTop w:val="0"/>
      <w:marBottom w:val="0"/>
      <w:divBdr>
        <w:top w:val="none" w:sz="0" w:space="0" w:color="auto"/>
        <w:left w:val="none" w:sz="0" w:space="0" w:color="auto"/>
        <w:bottom w:val="none" w:sz="0" w:space="0" w:color="auto"/>
        <w:right w:val="none" w:sz="0" w:space="0" w:color="auto"/>
      </w:divBdr>
    </w:div>
    <w:div w:id="981928624">
      <w:bodyDiv w:val="1"/>
      <w:marLeft w:val="0"/>
      <w:marRight w:val="0"/>
      <w:marTop w:val="0"/>
      <w:marBottom w:val="0"/>
      <w:divBdr>
        <w:top w:val="none" w:sz="0" w:space="0" w:color="auto"/>
        <w:left w:val="none" w:sz="0" w:space="0" w:color="auto"/>
        <w:bottom w:val="none" w:sz="0" w:space="0" w:color="auto"/>
        <w:right w:val="none" w:sz="0" w:space="0" w:color="auto"/>
      </w:divBdr>
    </w:div>
    <w:div w:id="994382491">
      <w:bodyDiv w:val="1"/>
      <w:marLeft w:val="0"/>
      <w:marRight w:val="0"/>
      <w:marTop w:val="0"/>
      <w:marBottom w:val="0"/>
      <w:divBdr>
        <w:top w:val="none" w:sz="0" w:space="0" w:color="auto"/>
        <w:left w:val="none" w:sz="0" w:space="0" w:color="auto"/>
        <w:bottom w:val="none" w:sz="0" w:space="0" w:color="auto"/>
        <w:right w:val="none" w:sz="0" w:space="0" w:color="auto"/>
      </w:divBdr>
      <w:divsChild>
        <w:div w:id="18817668">
          <w:marLeft w:val="0"/>
          <w:marRight w:val="0"/>
          <w:marTop w:val="0"/>
          <w:marBottom w:val="0"/>
          <w:divBdr>
            <w:top w:val="none" w:sz="0" w:space="0" w:color="auto"/>
            <w:left w:val="none" w:sz="0" w:space="0" w:color="auto"/>
            <w:bottom w:val="none" w:sz="0" w:space="0" w:color="auto"/>
            <w:right w:val="none" w:sz="0" w:space="0" w:color="auto"/>
          </w:divBdr>
          <w:divsChild>
            <w:div w:id="1379163936">
              <w:marLeft w:val="0"/>
              <w:marRight w:val="0"/>
              <w:marTop w:val="0"/>
              <w:marBottom w:val="0"/>
              <w:divBdr>
                <w:top w:val="none" w:sz="0" w:space="0" w:color="auto"/>
                <w:left w:val="none" w:sz="0" w:space="0" w:color="auto"/>
                <w:bottom w:val="none" w:sz="0" w:space="0" w:color="auto"/>
                <w:right w:val="none" w:sz="0" w:space="0" w:color="auto"/>
              </w:divBdr>
              <w:divsChild>
                <w:div w:id="3445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7591">
      <w:bodyDiv w:val="1"/>
      <w:marLeft w:val="0"/>
      <w:marRight w:val="0"/>
      <w:marTop w:val="0"/>
      <w:marBottom w:val="0"/>
      <w:divBdr>
        <w:top w:val="none" w:sz="0" w:space="0" w:color="auto"/>
        <w:left w:val="none" w:sz="0" w:space="0" w:color="auto"/>
        <w:bottom w:val="none" w:sz="0" w:space="0" w:color="auto"/>
        <w:right w:val="none" w:sz="0" w:space="0" w:color="auto"/>
      </w:divBdr>
    </w:div>
    <w:div w:id="1048383710">
      <w:bodyDiv w:val="1"/>
      <w:marLeft w:val="0"/>
      <w:marRight w:val="0"/>
      <w:marTop w:val="0"/>
      <w:marBottom w:val="0"/>
      <w:divBdr>
        <w:top w:val="none" w:sz="0" w:space="0" w:color="auto"/>
        <w:left w:val="none" w:sz="0" w:space="0" w:color="auto"/>
        <w:bottom w:val="none" w:sz="0" w:space="0" w:color="auto"/>
        <w:right w:val="none" w:sz="0" w:space="0" w:color="auto"/>
      </w:divBdr>
    </w:div>
    <w:div w:id="1053774595">
      <w:bodyDiv w:val="1"/>
      <w:marLeft w:val="0"/>
      <w:marRight w:val="0"/>
      <w:marTop w:val="0"/>
      <w:marBottom w:val="0"/>
      <w:divBdr>
        <w:top w:val="none" w:sz="0" w:space="0" w:color="auto"/>
        <w:left w:val="none" w:sz="0" w:space="0" w:color="auto"/>
        <w:bottom w:val="none" w:sz="0" w:space="0" w:color="auto"/>
        <w:right w:val="none" w:sz="0" w:space="0" w:color="auto"/>
      </w:divBdr>
    </w:div>
    <w:div w:id="1099449299">
      <w:bodyDiv w:val="1"/>
      <w:marLeft w:val="0"/>
      <w:marRight w:val="0"/>
      <w:marTop w:val="0"/>
      <w:marBottom w:val="0"/>
      <w:divBdr>
        <w:top w:val="none" w:sz="0" w:space="0" w:color="auto"/>
        <w:left w:val="none" w:sz="0" w:space="0" w:color="auto"/>
        <w:bottom w:val="none" w:sz="0" w:space="0" w:color="auto"/>
        <w:right w:val="none" w:sz="0" w:space="0" w:color="auto"/>
      </w:divBdr>
    </w:div>
    <w:div w:id="1107194745">
      <w:bodyDiv w:val="1"/>
      <w:marLeft w:val="0"/>
      <w:marRight w:val="0"/>
      <w:marTop w:val="0"/>
      <w:marBottom w:val="0"/>
      <w:divBdr>
        <w:top w:val="none" w:sz="0" w:space="0" w:color="auto"/>
        <w:left w:val="none" w:sz="0" w:space="0" w:color="auto"/>
        <w:bottom w:val="none" w:sz="0" w:space="0" w:color="auto"/>
        <w:right w:val="none" w:sz="0" w:space="0" w:color="auto"/>
      </w:divBdr>
    </w:div>
    <w:div w:id="1125268137">
      <w:bodyDiv w:val="1"/>
      <w:marLeft w:val="0"/>
      <w:marRight w:val="0"/>
      <w:marTop w:val="0"/>
      <w:marBottom w:val="0"/>
      <w:divBdr>
        <w:top w:val="none" w:sz="0" w:space="0" w:color="auto"/>
        <w:left w:val="none" w:sz="0" w:space="0" w:color="auto"/>
        <w:bottom w:val="none" w:sz="0" w:space="0" w:color="auto"/>
        <w:right w:val="none" w:sz="0" w:space="0" w:color="auto"/>
      </w:divBdr>
    </w:div>
    <w:div w:id="1129129999">
      <w:bodyDiv w:val="1"/>
      <w:marLeft w:val="0"/>
      <w:marRight w:val="0"/>
      <w:marTop w:val="0"/>
      <w:marBottom w:val="0"/>
      <w:divBdr>
        <w:top w:val="none" w:sz="0" w:space="0" w:color="auto"/>
        <w:left w:val="none" w:sz="0" w:space="0" w:color="auto"/>
        <w:bottom w:val="none" w:sz="0" w:space="0" w:color="auto"/>
        <w:right w:val="none" w:sz="0" w:space="0" w:color="auto"/>
      </w:divBdr>
    </w:div>
    <w:div w:id="1165710008">
      <w:bodyDiv w:val="1"/>
      <w:marLeft w:val="0"/>
      <w:marRight w:val="0"/>
      <w:marTop w:val="0"/>
      <w:marBottom w:val="0"/>
      <w:divBdr>
        <w:top w:val="none" w:sz="0" w:space="0" w:color="auto"/>
        <w:left w:val="none" w:sz="0" w:space="0" w:color="auto"/>
        <w:bottom w:val="none" w:sz="0" w:space="0" w:color="auto"/>
        <w:right w:val="none" w:sz="0" w:space="0" w:color="auto"/>
      </w:divBdr>
    </w:div>
    <w:div w:id="1233927317">
      <w:bodyDiv w:val="1"/>
      <w:marLeft w:val="0"/>
      <w:marRight w:val="0"/>
      <w:marTop w:val="0"/>
      <w:marBottom w:val="0"/>
      <w:divBdr>
        <w:top w:val="none" w:sz="0" w:space="0" w:color="auto"/>
        <w:left w:val="none" w:sz="0" w:space="0" w:color="auto"/>
        <w:bottom w:val="none" w:sz="0" w:space="0" w:color="auto"/>
        <w:right w:val="none" w:sz="0" w:space="0" w:color="auto"/>
      </w:divBdr>
    </w:div>
    <w:div w:id="1236555010">
      <w:bodyDiv w:val="1"/>
      <w:marLeft w:val="0"/>
      <w:marRight w:val="0"/>
      <w:marTop w:val="0"/>
      <w:marBottom w:val="0"/>
      <w:divBdr>
        <w:top w:val="none" w:sz="0" w:space="0" w:color="auto"/>
        <w:left w:val="none" w:sz="0" w:space="0" w:color="auto"/>
        <w:bottom w:val="none" w:sz="0" w:space="0" w:color="auto"/>
        <w:right w:val="none" w:sz="0" w:space="0" w:color="auto"/>
      </w:divBdr>
    </w:div>
    <w:div w:id="1250043052">
      <w:bodyDiv w:val="1"/>
      <w:marLeft w:val="0"/>
      <w:marRight w:val="0"/>
      <w:marTop w:val="0"/>
      <w:marBottom w:val="0"/>
      <w:divBdr>
        <w:top w:val="none" w:sz="0" w:space="0" w:color="auto"/>
        <w:left w:val="none" w:sz="0" w:space="0" w:color="auto"/>
        <w:bottom w:val="none" w:sz="0" w:space="0" w:color="auto"/>
        <w:right w:val="none" w:sz="0" w:space="0" w:color="auto"/>
      </w:divBdr>
    </w:div>
    <w:div w:id="1286890162">
      <w:bodyDiv w:val="1"/>
      <w:marLeft w:val="0"/>
      <w:marRight w:val="0"/>
      <w:marTop w:val="0"/>
      <w:marBottom w:val="0"/>
      <w:divBdr>
        <w:top w:val="none" w:sz="0" w:space="0" w:color="auto"/>
        <w:left w:val="none" w:sz="0" w:space="0" w:color="auto"/>
        <w:bottom w:val="none" w:sz="0" w:space="0" w:color="auto"/>
        <w:right w:val="none" w:sz="0" w:space="0" w:color="auto"/>
      </w:divBdr>
    </w:div>
    <w:div w:id="1292784058">
      <w:bodyDiv w:val="1"/>
      <w:marLeft w:val="0"/>
      <w:marRight w:val="0"/>
      <w:marTop w:val="0"/>
      <w:marBottom w:val="0"/>
      <w:divBdr>
        <w:top w:val="none" w:sz="0" w:space="0" w:color="auto"/>
        <w:left w:val="none" w:sz="0" w:space="0" w:color="auto"/>
        <w:bottom w:val="none" w:sz="0" w:space="0" w:color="auto"/>
        <w:right w:val="none" w:sz="0" w:space="0" w:color="auto"/>
      </w:divBdr>
    </w:div>
    <w:div w:id="1314915559">
      <w:bodyDiv w:val="1"/>
      <w:marLeft w:val="0"/>
      <w:marRight w:val="0"/>
      <w:marTop w:val="0"/>
      <w:marBottom w:val="0"/>
      <w:divBdr>
        <w:top w:val="none" w:sz="0" w:space="0" w:color="auto"/>
        <w:left w:val="none" w:sz="0" w:space="0" w:color="auto"/>
        <w:bottom w:val="none" w:sz="0" w:space="0" w:color="auto"/>
        <w:right w:val="none" w:sz="0" w:space="0" w:color="auto"/>
      </w:divBdr>
    </w:div>
    <w:div w:id="1322467870">
      <w:bodyDiv w:val="1"/>
      <w:marLeft w:val="0"/>
      <w:marRight w:val="0"/>
      <w:marTop w:val="0"/>
      <w:marBottom w:val="0"/>
      <w:divBdr>
        <w:top w:val="none" w:sz="0" w:space="0" w:color="auto"/>
        <w:left w:val="none" w:sz="0" w:space="0" w:color="auto"/>
        <w:bottom w:val="none" w:sz="0" w:space="0" w:color="auto"/>
        <w:right w:val="none" w:sz="0" w:space="0" w:color="auto"/>
      </w:divBdr>
    </w:div>
    <w:div w:id="1326780166">
      <w:bodyDiv w:val="1"/>
      <w:marLeft w:val="0"/>
      <w:marRight w:val="0"/>
      <w:marTop w:val="0"/>
      <w:marBottom w:val="0"/>
      <w:divBdr>
        <w:top w:val="none" w:sz="0" w:space="0" w:color="auto"/>
        <w:left w:val="none" w:sz="0" w:space="0" w:color="auto"/>
        <w:bottom w:val="none" w:sz="0" w:space="0" w:color="auto"/>
        <w:right w:val="none" w:sz="0" w:space="0" w:color="auto"/>
      </w:divBdr>
    </w:div>
    <w:div w:id="1334147106">
      <w:bodyDiv w:val="1"/>
      <w:marLeft w:val="0"/>
      <w:marRight w:val="0"/>
      <w:marTop w:val="0"/>
      <w:marBottom w:val="0"/>
      <w:divBdr>
        <w:top w:val="none" w:sz="0" w:space="0" w:color="auto"/>
        <w:left w:val="none" w:sz="0" w:space="0" w:color="auto"/>
        <w:bottom w:val="none" w:sz="0" w:space="0" w:color="auto"/>
        <w:right w:val="none" w:sz="0" w:space="0" w:color="auto"/>
      </w:divBdr>
    </w:div>
    <w:div w:id="1340624289">
      <w:bodyDiv w:val="1"/>
      <w:marLeft w:val="0"/>
      <w:marRight w:val="0"/>
      <w:marTop w:val="0"/>
      <w:marBottom w:val="0"/>
      <w:divBdr>
        <w:top w:val="none" w:sz="0" w:space="0" w:color="auto"/>
        <w:left w:val="none" w:sz="0" w:space="0" w:color="auto"/>
        <w:bottom w:val="none" w:sz="0" w:space="0" w:color="auto"/>
        <w:right w:val="none" w:sz="0" w:space="0" w:color="auto"/>
      </w:divBdr>
    </w:div>
    <w:div w:id="1343821947">
      <w:bodyDiv w:val="1"/>
      <w:marLeft w:val="0"/>
      <w:marRight w:val="0"/>
      <w:marTop w:val="0"/>
      <w:marBottom w:val="0"/>
      <w:divBdr>
        <w:top w:val="none" w:sz="0" w:space="0" w:color="auto"/>
        <w:left w:val="none" w:sz="0" w:space="0" w:color="auto"/>
        <w:bottom w:val="none" w:sz="0" w:space="0" w:color="auto"/>
        <w:right w:val="none" w:sz="0" w:space="0" w:color="auto"/>
      </w:divBdr>
    </w:div>
    <w:div w:id="1360354143">
      <w:bodyDiv w:val="1"/>
      <w:marLeft w:val="0"/>
      <w:marRight w:val="0"/>
      <w:marTop w:val="0"/>
      <w:marBottom w:val="0"/>
      <w:divBdr>
        <w:top w:val="none" w:sz="0" w:space="0" w:color="auto"/>
        <w:left w:val="none" w:sz="0" w:space="0" w:color="auto"/>
        <w:bottom w:val="none" w:sz="0" w:space="0" w:color="auto"/>
        <w:right w:val="none" w:sz="0" w:space="0" w:color="auto"/>
      </w:divBdr>
    </w:div>
    <w:div w:id="1371494263">
      <w:bodyDiv w:val="1"/>
      <w:marLeft w:val="0"/>
      <w:marRight w:val="0"/>
      <w:marTop w:val="0"/>
      <w:marBottom w:val="0"/>
      <w:divBdr>
        <w:top w:val="none" w:sz="0" w:space="0" w:color="auto"/>
        <w:left w:val="none" w:sz="0" w:space="0" w:color="auto"/>
        <w:bottom w:val="none" w:sz="0" w:space="0" w:color="auto"/>
        <w:right w:val="none" w:sz="0" w:space="0" w:color="auto"/>
      </w:divBdr>
    </w:div>
    <w:div w:id="1392193714">
      <w:bodyDiv w:val="1"/>
      <w:marLeft w:val="0"/>
      <w:marRight w:val="0"/>
      <w:marTop w:val="0"/>
      <w:marBottom w:val="0"/>
      <w:divBdr>
        <w:top w:val="none" w:sz="0" w:space="0" w:color="auto"/>
        <w:left w:val="none" w:sz="0" w:space="0" w:color="auto"/>
        <w:bottom w:val="none" w:sz="0" w:space="0" w:color="auto"/>
        <w:right w:val="none" w:sz="0" w:space="0" w:color="auto"/>
      </w:divBdr>
    </w:div>
    <w:div w:id="1398358810">
      <w:bodyDiv w:val="1"/>
      <w:marLeft w:val="0"/>
      <w:marRight w:val="0"/>
      <w:marTop w:val="0"/>
      <w:marBottom w:val="0"/>
      <w:divBdr>
        <w:top w:val="none" w:sz="0" w:space="0" w:color="auto"/>
        <w:left w:val="none" w:sz="0" w:space="0" w:color="auto"/>
        <w:bottom w:val="none" w:sz="0" w:space="0" w:color="auto"/>
        <w:right w:val="none" w:sz="0" w:space="0" w:color="auto"/>
      </w:divBdr>
    </w:div>
    <w:div w:id="1418022081">
      <w:bodyDiv w:val="1"/>
      <w:marLeft w:val="0"/>
      <w:marRight w:val="0"/>
      <w:marTop w:val="0"/>
      <w:marBottom w:val="0"/>
      <w:divBdr>
        <w:top w:val="none" w:sz="0" w:space="0" w:color="auto"/>
        <w:left w:val="none" w:sz="0" w:space="0" w:color="auto"/>
        <w:bottom w:val="none" w:sz="0" w:space="0" w:color="auto"/>
        <w:right w:val="none" w:sz="0" w:space="0" w:color="auto"/>
      </w:divBdr>
    </w:div>
    <w:div w:id="1431123820">
      <w:bodyDiv w:val="1"/>
      <w:marLeft w:val="0"/>
      <w:marRight w:val="0"/>
      <w:marTop w:val="0"/>
      <w:marBottom w:val="0"/>
      <w:divBdr>
        <w:top w:val="none" w:sz="0" w:space="0" w:color="auto"/>
        <w:left w:val="none" w:sz="0" w:space="0" w:color="auto"/>
        <w:bottom w:val="none" w:sz="0" w:space="0" w:color="auto"/>
        <w:right w:val="none" w:sz="0" w:space="0" w:color="auto"/>
      </w:divBdr>
    </w:div>
    <w:div w:id="1449156955">
      <w:bodyDiv w:val="1"/>
      <w:marLeft w:val="0"/>
      <w:marRight w:val="0"/>
      <w:marTop w:val="0"/>
      <w:marBottom w:val="0"/>
      <w:divBdr>
        <w:top w:val="none" w:sz="0" w:space="0" w:color="auto"/>
        <w:left w:val="none" w:sz="0" w:space="0" w:color="auto"/>
        <w:bottom w:val="none" w:sz="0" w:space="0" w:color="auto"/>
        <w:right w:val="none" w:sz="0" w:space="0" w:color="auto"/>
      </w:divBdr>
    </w:div>
    <w:div w:id="1451360758">
      <w:bodyDiv w:val="1"/>
      <w:marLeft w:val="0"/>
      <w:marRight w:val="0"/>
      <w:marTop w:val="0"/>
      <w:marBottom w:val="0"/>
      <w:divBdr>
        <w:top w:val="none" w:sz="0" w:space="0" w:color="auto"/>
        <w:left w:val="none" w:sz="0" w:space="0" w:color="auto"/>
        <w:bottom w:val="none" w:sz="0" w:space="0" w:color="auto"/>
        <w:right w:val="none" w:sz="0" w:space="0" w:color="auto"/>
      </w:divBdr>
    </w:div>
    <w:div w:id="1457023344">
      <w:bodyDiv w:val="1"/>
      <w:marLeft w:val="0"/>
      <w:marRight w:val="0"/>
      <w:marTop w:val="0"/>
      <w:marBottom w:val="0"/>
      <w:divBdr>
        <w:top w:val="none" w:sz="0" w:space="0" w:color="auto"/>
        <w:left w:val="none" w:sz="0" w:space="0" w:color="auto"/>
        <w:bottom w:val="none" w:sz="0" w:space="0" w:color="auto"/>
        <w:right w:val="none" w:sz="0" w:space="0" w:color="auto"/>
      </w:divBdr>
    </w:div>
    <w:div w:id="1461075339">
      <w:bodyDiv w:val="1"/>
      <w:marLeft w:val="0"/>
      <w:marRight w:val="0"/>
      <w:marTop w:val="0"/>
      <w:marBottom w:val="0"/>
      <w:divBdr>
        <w:top w:val="none" w:sz="0" w:space="0" w:color="auto"/>
        <w:left w:val="none" w:sz="0" w:space="0" w:color="auto"/>
        <w:bottom w:val="none" w:sz="0" w:space="0" w:color="auto"/>
        <w:right w:val="none" w:sz="0" w:space="0" w:color="auto"/>
      </w:divBdr>
    </w:div>
    <w:div w:id="1485315961">
      <w:bodyDiv w:val="1"/>
      <w:marLeft w:val="0"/>
      <w:marRight w:val="0"/>
      <w:marTop w:val="0"/>
      <w:marBottom w:val="0"/>
      <w:divBdr>
        <w:top w:val="none" w:sz="0" w:space="0" w:color="auto"/>
        <w:left w:val="none" w:sz="0" w:space="0" w:color="auto"/>
        <w:bottom w:val="none" w:sz="0" w:space="0" w:color="auto"/>
        <w:right w:val="none" w:sz="0" w:space="0" w:color="auto"/>
      </w:divBdr>
    </w:div>
    <w:div w:id="1505050124">
      <w:bodyDiv w:val="1"/>
      <w:marLeft w:val="0"/>
      <w:marRight w:val="0"/>
      <w:marTop w:val="0"/>
      <w:marBottom w:val="0"/>
      <w:divBdr>
        <w:top w:val="none" w:sz="0" w:space="0" w:color="auto"/>
        <w:left w:val="none" w:sz="0" w:space="0" w:color="auto"/>
        <w:bottom w:val="none" w:sz="0" w:space="0" w:color="auto"/>
        <w:right w:val="none" w:sz="0" w:space="0" w:color="auto"/>
      </w:divBdr>
    </w:div>
    <w:div w:id="1550262017">
      <w:bodyDiv w:val="1"/>
      <w:marLeft w:val="0"/>
      <w:marRight w:val="0"/>
      <w:marTop w:val="0"/>
      <w:marBottom w:val="0"/>
      <w:divBdr>
        <w:top w:val="none" w:sz="0" w:space="0" w:color="auto"/>
        <w:left w:val="none" w:sz="0" w:space="0" w:color="auto"/>
        <w:bottom w:val="none" w:sz="0" w:space="0" w:color="auto"/>
        <w:right w:val="none" w:sz="0" w:space="0" w:color="auto"/>
      </w:divBdr>
      <w:divsChild>
        <w:div w:id="2101247959">
          <w:marLeft w:val="0"/>
          <w:marRight w:val="0"/>
          <w:marTop w:val="0"/>
          <w:marBottom w:val="0"/>
          <w:divBdr>
            <w:top w:val="none" w:sz="0" w:space="0" w:color="auto"/>
            <w:left w:val="none" w:sz="0" w:space="0" w:color="auto"/>
            <w:bottom w:val="none" w:sz="0" w:space="0" w:color="auto"/>
            <w:right w:val="none" w:sz="0" w:space="0" w:color="auto"/>
          </w:divBdr>
        </w:div>
        <w:div w:id="213472627">
          <w:marLeft w:val="0"/>
          <w:marRight w:val="0"/>
          <w:marTop w:val="0"/>
          <w:marBottom w:val="0"/>
          <w:divBdr>
            <w:top w:val="none" w:sz="0" w:space="0" w:color="auto"/>
            <w:left w:val="none" w:sz="0" w:space="0" w:color="auto"/>
            <w:bottom w:val="none" w:sz="0" w:space="0" w:color="auto"/>
            <w:right w:val="none" w:sz="0" w:space="0" w:color="auto"/>
          </w:divBdr>
        </w:div>
        <w:div w:id="1332299670">
          <w:marLeft w:val="0"/>
          <w:marRight w:val="0"/>
          <w:marTop w:val="0"/>
          <w:marBottom w:val="0"/>
          <w:divBdr>
            <w:top w:val="none" w:sz="0" w:space="0" w:color="auto"/>
            <w:left w:val="none" w:sz="0" w:space="0" w:color="auto"/>
            <w:bottom w:val="none" w:sz="0" w:space="0" w:color="auto"/>
            <w:right w:val="none" w:sz="0" w:space="0" w:color="auto"/>
          </w:divBdr>
        </w:div>
      </w:divsChild>
    </w:div>
    <w:div w:id="1562712910">
      <w:bodyDiv w:val="1"/>
      <w:marLeft w:val="0"/>
      <w:marRight w:val="0"/>
      <w:marTop w:val="0"/>
      <w:marBottom w:val="0"/>
      <w:divBdr>
        <w:top w:val="none" w:sz="0" w:space="0" w:color="auto"/>
        <w:left w:val="none" w:sz="0" w:space="0" w:color="auto"/>
        <w:bottom w:val="none" w:sz="0" w:space="0" w:color="auto"/>
        <w:right w:val="none" w:sz="0" w:space="0" w:color="auto"/>
      </w:divBdr>
    </w:div>
    <w:div w:id="1570190368">
      <w:bodyDiv w:val="1"/>
      <w:marLeft w:val="0"/>
      <w:marRight w:val="0"/>
      <w:marTop w:val="0"/>
      <w:marBottom w:val="0"/>
      <w:divBdr>
        <w:top w:val="none" w:sz="0" w:space="0" w:color="auto"/>
        <w:left w:val="none" w:sz="0" w:space="0" w:color="auto"/>
        <w:bottom w:val="none" w:sz="0" w:space="0" w:color="auto"/>
        <w:right w:val="none" w:sz="0" w:space="0" w:color="auto"/>
      </w:divBdr>
    </w:div>
    <w:div w:id="1604387031">
      <w:bodyDiv w:val="1"/>
      <w:marLeft w:val="0"/>
      <w:marRight w:val="0"/>
      <w:marTop w:val="0"/>
      <w:marBottom w:val="0"/>
      <w:divBdr>
        <w:top w:val="none" w:sz="0" w:space="0" w:color="auto"/>
        <w:left w:val="none" w:sz="0" w:space="0" w:color="auto"/>
        <w:bottom w:val="none" w:sz="0" w:space="0" w:color="auto"/>
        <w:right w:val="none" w:sz="0" w:space="0" w:color="auto"/>
      </w:divBdr>
    </w:div>
    <w:div w:id="1614091134">
      <w:bodyDiv w:val="1"/>
      <w:marLeft w:val="0"/>
      <w:marRight w:val="0"/>
      <w:marTop w:val="0"/>
      <w:marBottom w:val="0"/>
      <w:divBdr>
        <w:top w:val="none" w:sz="0" w:space="0" w:color="auto"/>
        <w:left w:val="none" w:sz="0" w:space="0" w:color="auto"/>
        <w:bottom w:val="none" w:sz="0" w:space="0" w:color="auto"/>
        <w:right w:val="none" w:sz="0" w:space="0" w:color="auto"/>
      </w:divBdr>
    </w:div>
    <w:div w:id="1654678081">
      <w:bodyDiv w:val="1"/>
      <w:marLeft w:val="0"/>
      <w:marRight w:val="0"/>
      <w:marTop w:val="0"/>
      <w:marBottom w:val="0"/>
      <w:divBdr>
        <w:top w:val="none" w:sz="0" w:space="0" w:color="auto"/>
        <w:left w:val="none" w:sz="0" w:space="0" w:color="auto"/>
        <w:bottom w:val="none" w:sz="0" w:space="0" w:color="auto"/>
        <w:right w:val="none" w:sz="0" w:space="0" w:color="auto"/>
      </w:divBdr>
    </w:div>
    <w:div w:id="1657881093">
      <w:bodyDiv w:val="1"/>
      <w:marLeft w:val="0"/>
      <w:marRight w:val="0"/>
      <w:marTop w:val="0"/>
      <w:marBottom w:val="0"/>
      <w:divBdr>
        <w:top w:val="none" w:sz="0" w:space="0" w:color="auto"/>
        <w:left w:val="none" w:sz="0" w:space="0" w:color="auto"/>
        <w:bottom w:val="none" w:sz="0" w:space="0" w:color="auto"/>
        <w:right w:val="none" w:sz="0" w:space="0" w:color="auto"/>
      </w:divBdr>
    </w:div>
    <w:div w:id="1669163941">
      <w:bodyDiv w:val="1"/>
      <w:marLeft w:val="0"/>
      <w:marRight w:val="0"/>
      <w:marTop w:val="0"/>
      <w:marBottom w:val="0"/>
      <w:divBdr>
        <w:top w:val="none" w:sz="0" w:space="0" w:color="auto"/>
        <w:left w:val="none" w:sz="0" w:space="0" w:color="auto"/>
        <w:bottom w:val="none" w:sz="0" w:space="0" w:color="auto"/>
        <w:right w:val="none" w:sz="0" w:space="0" w:color="auto"/>
      </w:divBdr>
    </w:div>
    <w:div w:id="1670525358">
      <w:bodyDiv w:val="1"/>
      <w:marLeft w:val="0"/>
      <w:marRight w:val="0"/>
      <w:marTop w:val="0"/>
      <w:marBottom w:val="0"/>
      <w:divBdr>
        <w:top w:val="none" w:sz="0" w:space="0" w:color="auto"/>
        <w:left w:val="none" w:sz="0" w:space="0" w:color="auto"/>
        <w:bottom w:val="none" w:sz="0" w:space="0" w:color="auto"/>
        <w:right w:val="none" w:sz="0" w:space="0" w:color="auto"/>
      </w:divBdr>
    </w:div>
    <w:div w:id="1678072661">
      <w:bodyDiv w:val="1"/>
      <w:marLeft w:val="0"/>
      <w:marRight w:val="0"/>
      <w:marTop w:val="0"/>
      <w:marBottom w:val="0"/>
      <w:divBdr>
        <w:top w:val="none" w:sz="0" w:space="0" w:color="auto"/>
        <w:left w:val="none" w:sz="0" w:space="0" w:color="auto"/>
        <w:bottom w:val="none" w:sz="0" w:space="0" w:color="auto"/>
        <w:right w:val="none" w:sz="0" w:space="0" w:color="auto"/>
      </w:divBdr>
    </w:div>
    <w:div w:id="1678075892">
      <w:bodyDiv w:val="1"/>
      <w:marLeft w:val="0"/>
      <w:marRight w:val="0"/>
      <w:marTop w:val="0"/>
      <w:marBottom w:val="0"/>
      <w:divBdr>
        <w:top w:val="none" w:sz="0" w:space="0" w:color="auto"/>
        <w:left w:val="none" w:sz="0" w:space="0" w:color="auto"/>
        <w:bottom w:val="none" w:sz="0" w:space="0" w:color="auto"/>
        <w:right w:val="none" w:sz="0" w:space="0" w:color="auto"/>
      </w:divBdr>
    </w:div>
    <w:div w:id="1691294355">
      <w:bodyDiv w:val="1"/>
      <w:marLeft w:val="0"/>
      <w:marRight w:val="0"/>
      <w:marTop w:val="0"/>
      <w:marBottom w:val="0"/>
      <w:divBdr>
        <w:top w:val="none" w:sz="0" w:space="0" w:color="auto"/>
        <w:left w:val="none" w:sz="0" w:space="0" w:color="auto"/>
        <w:bottom w:val="none" w:sz="0" w:space="0" w:color="auto"/>
        <w:right w:val="none" w:sz="0" w:space="0" w:color="auto"/>
      </w:divBdr>
    </w:div>
    <w:div w:id="1708096946">
      <w:bodyDiv w:val="1"/>
      <w:marLeft w:val="0"/>
      <w:marRight w:val="0"/>
      <w:marTop w:val="0"/>
      <w:marBottom w:val="0"/>
      <w:divBdr>
        <w:top w:val="none" w:sz="0" w:space="0" w:color="auto"/>
        <w:left w:val="none" w:sz="0" w:space="0" w:color="auto"/>
        <w:bottom w:val="none" w:sz="0" w:space="0" w:color="auto"/>
        <w:right w:val="none" w:sz="0" w:space="0" w:color="auto"/>
      </w:divBdr>
    </w:div>
    <w:div w:id="1733891214">
      <w:bodyDiv w:val="1"/>
      <w:marLeft w:val="0"/>
      <w:marRight w:val="0"/>
      <w:marTop w:val="0"/>
      <w:marBottom w:val="0"/>
      <w:divBdr>
        <w:top w:val="none" w:sz="0" w:space="0" w:color="auto"/>
        <w:left w:val="none" w:sz="0" w:space="0" w:color="auto"/>
        <w:bottom w:val="none" w:sz="0" w:space="0" w:color="auto"/>
        <w:right w:val="none" w:sz="0" w:space="0" w:color="auto"/>
      </w:divBdr>
    </w:div>
    <w:div w:id="1735270664">
      <w:bodyDiv w:val="1"/>
      <w:marLeft w:val="0"/>
      <w:marRight w:val="0"/>
      <w:marTop w:val="0"/>
      <w:marBottom w:val="0"/>
      <w:divBdr>
        <w:top w:val="none" w:sz="0" w:space="0" w:color="auto"/>
        <w:left w:val="none" w:sz="0" w:space="0" w:color="auto"/>
        <w:bottom w:val="none" w:sz="0" w:space="0" w:color="auto"/>
        <w:right w:val="none" w:sz="0" w:space="0" w:color="auto"/>
      </w:divBdr>
    </w:div>
    <w:div w:id="1762215176">
      <w:bodyDiv w:val="1"/>
      <w:marLeft w:val="0"/>
      <w:marRight w:val="0"/>
      <w:marTop w:val="0"/>
      <w:marBottom w:val="0"/>
      <w:divBdr>
        <w:top w:val="none" w:sz="0" w:space="0" w:color="auto"/>
        <w:left w:val="none" w:sz="0" w:space="0" w:color="auto"/>
        <w:bottom w:val="none" w:sz="0" w:space="0" w:color="auto"/>
        <w:right w:val="none" w:sz="0" w:space="0" w:color="auto"/>
      </w:divBdr>
    </w:div>
    <w:div w:id="1768307162">
      <w:bodyDiv w:val="1"/>
      <w:marLeft w:val="0"/>
      <w:marRight w:val="0"/>
      <w:marTop w:val="0"/>
      <w:marBottom w:val="0"/>
      <w:divBdr>
        <w:top w:val="none" w:sz="0" w:space="0" w:color="auto"/>
        <w:left w:val="none" w:sz="0" w:space="0" w:color="auto"/>
        <w:bottom w:val="none" w:sz="0" w:space="0" w:color="auto"/>
        <w:right w:val="none" w:sz="0" w:space="0" w:color="auto"/>
      </w:divBdr>
    </w:div>
    <w:div w:id="1778259572">
      <w:bodyDiv w:val="1"/>
      <w:marLeft w:val="0"/>
      <w:marRight w:val="0"/>
      <w:marTop w:val="0"/>
      <w:marBottom w:val="0"/>
      <w:divBdr>
        <w:top w:val="none" w:sz="0" w:space="0" w:color="auto"/>
        <w:left w:val="none" w:sz="0" w:space="0" w:color="auto"/>
        <w:bottom w:val="none" w:sz="0" w:space="0" w:color="auto"/>
        <w:right w:val="none" w:sz="0" w:space="0" w:color="auto"/>
      </w:divBdr>
    </w:div>
    <w:div w:id="1785732330">
      <w:bodyDiv w:val="1"/>
      <w:marLeft w:val="0"/>
      <w:marRight w:val="0"/>
      <w:marTop w:val="0"/>
      <w:marBottom w:val="0"/>
      <w:divBdr>
        <w:top w:val="none" w:sz="0" w:space="0" w:color="auto"/>
        <w:left w:val="none" w:sz="0" w:space="0" w:color="auto"/>
        <w:bottom w:val="none" w:sz="0" w:space="0" w:color="auto"/>
        <w:right w:val="none" w:sz="0" w:space="0" w:color="auto"/>
      </w:divBdr>
    </w:div>
    <w:div w:id="1788545152">
      <w:bodyDiv w:val="1"/>
      <w:marLeft w:val="0"/>
      <w:marRight w:val="0"/>
      <w:marTop w:val="0"/>
      <w:marBottom w:val="0"/>
      <w:divBdr>
        <w:top w:val="none" w:sz="0" w:space="0" w:color="auto"/>
        <w:left w:val="none" w:sz="0" w:space="0" w:color="auto"/>
        <w:bottom w:val="none" w:sz="0" w:space="0" w:color="auto"/>
        <w:right w:val="none" w:sz="0" w:space="0" w:color="auto"/>
      </w:divBdr>
    </w:div>
    <w:div w:id="1796094751">
      <w:bodyDiv w:val="1"/>
      <w:marLeft w:val="0"/>
      <w:marRight w:val="0"/>
      <w:marTop w:val="0"/>
      <w:marBottom w:val="0"/>
      <w:divBdr>
        <w:top w:val="none" w:sz="0" w:space="0" w:color="auto"/>
        <w:left w:val="none" w:sz="0" w:space="0" w:color="auto"/>
        <w:bottom w:val="none" w:sz="0" w:space="0" w:color="auto"/>
        <w:right w:val="none" w:sz="0" w:space="0" w:color="auto"/>
      </w:divBdr>
    </w:div>
    <w:div w:id="1818837739">
      <w:bodyDiv w:val="1"/>
      <w:marLeft w:val="0"/>
      <w:marRight w:val="0"/>
      <w:marTop w:val="0"/>
      <w:marBottom w:val="0"/>
      <w:divBdr>
        <w:top w:val="none" w:sz="0" w:space="0" w:color="auto"/>
        <w:left w:val="none" w:sz="0" w:space="0" w:color="auto"/>
        <w:bottom w:val="none" w:sz="0" w:space="0" w:color="auto"/>
        <w:right w:val="none" w:sz="0" w:space="0" w:color="auto"/>
      </w:divBdr>
    </w:div>
    <w:div w:id="1820344167">
      <w:bodyDiv w:val="1"/>
      <w:marLeft w:val="0"/>
      <w:marRight w:val="0"/>
      <w:marTop w:val="0"/>
      <w:marBottom w:val="0"/>
      <w:divBdr>
        <w:top w:val="none" w:sz="0" w:space="0" w:color="auto"/>
        <w:left w:val="none" w:sz="0" w:space="0" w:color="auto"/>
        <w:bottom w:val="none" w:sz="0" w:space="0" w:color="auto"/>
        <w:right w:val="none" w:sz="0" w:space="0" w:color="auto"/>
      </w:divBdr>
    </w:div>
    <w:div w:id="1821996642">
      <w:bodyDiv w:val="1"/>
      <w:marLeft w:val="0"/>
      <w:marRight w:val="0"/>
      <w:marTop w:val="0"/>
      <w:marBottom w:val="0"/>
      <w:divBdr>
        <w:top w:val="none" w:sz="0" w:space="0" w:color="auto"/>
        <w:left w:val="none" w:sz="0" w:space="0" w:color="auto"/>
        <w:bottom w:val="none" w:sz="0" w:space="0" w:color="auto"/>
        <w:right w:val="none" w:sz="0" w:space="0" w:color="auto"/>
      </w:divBdr>
    </w:div>
    <w:div w:id="1829637584">
      <w:bodyDiv w:val="1"/>
      <w:marLeft w:val="0"/>
      <w:marRight w:val="0"/>
      <w:marTop w:val="0"/>
      <w:marBottom w:val="0"/>
      <w:divBdr>
        <w:top w:val="none" w:sz="0" w:space="0" w:color="auto"/>
        <w:left w:val="none" w:sz="0" w:space="0" w:color="auto"/>
        <w:bottom w:val="none" w:sz="0" w:space="0" w:color="auto"/>
        <w:right w:val="none" w:sz="0" w:space="0" w:color="auto"/>
      </w:divBdr>
    </w:div>
    <w:div w:id="1835992534">
      <w:bodyDiv w:val="1"/>
      <w:marLeft w:val="0"/>
      <w:marRight w:val="0"/>
      <w:marTop w:val="0"/>
      <w:marBottom w:val="0"/>
      <w:divBdr>
        <w:top w:val="none" w:sz="0" w:space="0" w:color="auto"/>
        <w:left w:val="none" w:sz="0" w:space="0" w:color="auto"/>
        <w:bottom w:val="none" w:sz="0" w:space="0" w:color="auto"/>
        <w:right w:val="none" w:sz="0" w:space="0" w:color="auto"/>
      </w:divBdr>
    </w:div>
    <w:div w:id="1855880533">
      <w:bodyDiv w:val="1"/>
      <w:marLeft w:val="0"/>
      <w:marRight w:val="0"/>
      <w:marTop w:val="0"/>
      <w:marBottom w:val="0"/>
      <w:divBdr>
        <w:top w:val="none" w:sz="0" w:space="0" w:color="auto"/>
        <w:left w:val="none" w:sz="0" w:space="0" w:color="auto"/>
        <w:bottom w:val="none" w:sz="0" w:space="0" w:color="auto"/>
        <w:right w:val="none" w:sz="0" w:space="0" w:color="auto"/>
      </w:divBdr>
      <w:divsChild>
        <w:div w:id="1136485005">
          <w:marLeft w:val="0"/>
          <w:marRight w:val="0"/>
          <w:marTop w:val="0"/>
          <w:marBottom w:val="0"/>
          <w:divBdr>
            <w:top w:val="none" w:sz="0" w:space="0" w:color="auto"/>
            <w:left w:val="none" w:sz="0" w:space="0" w:color="auto"/>
            <w:bottom w:val="none" w:sz="0" w:space="0" w:color="auto"/>
            <w:right w:val="none" w:sz="0" w:space="0" w:color="auto"/>
          </w:divBdr>
          <w:divsChild>
            <w:div w:id="342047860">
              <w:marLeft w:val="0"/>
              <w:marRight w:val="0"/>
              <w:marTop w:val="0"/>
              <w:marBottom w:val="0"/>
              <w:divBdr>
                <w:top w:val="none" w:sz="0" w:space="0" w:color="auto"/>
                <w:left w:val="none" w:sz="0" w:space="0" w:color="auto"/>
                <w:bottom w:val="none" w:sz="0" w:space="0" w:color="auto"/>
                <w:right w:val="none" w:sz="0" w:space="0" w:color="auto"/>
              </w:divBdr>
              <w:divsChild>
                <w:div w:id="1771045432">
                  <w:marLeft w:val="0"/>
                  <w:marRight w:val="0"/>
                  <w:marTop w:val="0"/>
                  <w:marBottom w:val="0"/>
                  <w:divBdr>
                    <w:top w:val="none" w:sz="0" w:space="0" w:color="auto"/>
                    <w:left w:val="none" w:sz="0" w:space="0" w:color="auto"/>
                    <w:bottom w:val="none" w:sz="0" w:space="0" w:color="auto"/>
                    <w:right w:val="none" w:sz="0" w:space="0" w:color="auto"/>
                  </w:divBdr>
                  <w:divsChild>
                    <w:div w:id="12136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548401">
      <w:bodyDiv w:val="1"/>
      <w:marLeft w:val="0"/>
      <w:marRight w:val="0"/>
      <w:marTop w:val="0"/>
      <w:marBottom w:val="0"/>
      <w:divBdr>
        <w:top w:val="none" w:sz="0" w:space="0" w:color="auto"/>
        <w:left w:val="none" w:sz="0" w:space="0" w:color="auto"/>
        <w:bottom w:val="none" w:sz="0" w:space="0" w:color="auto"/>
        <w:right w:val="none" w:sz="0" w:space="0" w:color="auto"/>
      </w:divBdr>
    </w:div>
    <w:div w:id="1877694468">
      <w:bodyDiv w:val="1"/>
      <w:marLeft w:val="0"/>
      <w:marRight w:val="0"/>
      <w:marTop w:val="0"/>
      <w:marBottom w:val="0"/>
      <w:divBdr>
        <w:top w:val="none" w:sz="0" w:space="0" w:color="auto"/>
        <w:left w:val="none" w:sz="0" w:space="0" w:color="auto"/>
        <w:bottom w:val="none" w:sz="0" w:space="0" w:color="auto"/>
        <w:right w:val="none" w:sz="0" w:space="0" w:color="auto"/>
      </w:divBdr>
    </w:div>
    <w:div w:id="1882981518">
      <w:bodyDiv w:val="1"/>
      <w:marLeft w:val="0"/>
      <w:marRight w:val="0"/>
      <w:marTop w:val="0"/>
      <w:marBottom w:val="0"/>
      <w:divBdr>
        <w:top w:val="none" w:sz="0" w:space="0" w:color="auto"/>
        <w:left w:val="none" w:sz="0" w:space="0" w:color="auto"/>
        <w:bottom w:val="none" w:sz="0" w:space="0" w:color="auto"/>
        <w:right w:val="none" w:sz="0" w:space="0" w:color="auto"/>
      </w:divBdr>
    </w:div>
    <w:div w:id="1890990013">
      <w:bodyDiv w:val="1"/>
      <w:marLeft w:val="0"/>
      <w:marRight w:val="0"/>
      <w:marTop w:val="0"/>
      <w:marBottom w:val="0"/>
      <w:divBdr>
        <w:top w:val="none" w:sz="0" w:space="0" w:color="auto"/>
        <w:left w:val="none" w:sz="0" w:space="0" w:color="auto"/>
        <w:bottom w:val="none" w:sz="0" w:space="0" w:color="auto"/>
        <w:right w:val="none" w:sz="0" w:space="0" w:color="auto"/>
      </w:divBdr>
    </w:div>
    <w:div w:id="1907448105">
      <w:bodyDiv w:val="1"/>
      <w:marLeft w:val="0"/>
      <w:marRight w:val="0"/>
      <w:marTop w:val="0"/>
      <w:marBottom w:val="0"/>
      <w:divBdr>
        <w:top w:val="none" w:sz="0" w:space="0" w:color="auto"/>
        <w:left w:val="none" w:sz="0" w:space="0" w:color="auto"/>
        <w:bottom w:val="none" w:sz="0" w:space="0" w:color="auto"/>
        <w:right w:val="none" w:sz="0" w:space="0" w:color="auto"/>
      </w:divBdr>
    </w:div>
    <w:div w:id="1912689600">
      <w:bodyDiv w:val="1"/>
      <w:marLeft w:val="0"/>
      <w:marRight w:val="0"/>
      <w:marTop w:val="0"/>
      <w:marBottom w:val="0"/>
      <w:divBdr>
        <w:top w:val="none" w:sz="0" w:space="0" w:color="auto"/>
        <w:left w:val="none" w:sz="0" w:space="0" w:color="auto"/>
        <w:bottom w:val="none" w:sz="0" w:space="0" w:color="auto"/>
        <w:right w:val="none" w:sz="0" w:space="0" w:color="auto"/>
      </w:divBdr>
      <w:divsChild>
        <w:div w:id="280771841">
          <w:marLeft w:val="0"/>
          <w:marRight w:val="0"/>
          <w:marTop w:val="0"/>
          <w:marBottom w:val="0"/>
          <w:divBdr>
            <w:top w:val="none" w:sz="0" w:space="0" w:color="auto"/>
            <w:left w:val="none" w:sz="0" w:space="0" w:color="auto"/>
            <w:bottom w:val="none" w:sz="0" w:space="0" w:color="auto"/>
            <w:right w:val="none" w:sz="0" w:space="0" w:color="auto"/>
          </w:divBdr>
          <w:divsChild>
            <w:div w:id="1978144466">
              <w:marLeft w:val="0"/>
              <w:marRight w:val="0"/>
              <w:marTop w:val="0"/>
              <w:marBottom w:val="0"/>
              <w:divBdr>
                <w:top w:val="none" w:sz="0" w:space="0" w:color="auto"/>
                <w:left w:val="none" w:sz="0" w:space="0" w:color="auto"/>
                <w:bottom w:val="none" w:sz="0" w:space="0" w:color="auto"/>
                <w:right w:val="none" w:sz="0" w:space="0" w:color="auto"/>
              </w:divBdr>
              <w:divsChild>
                <w:div w:id="17002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335196">
      <w:bodyDiv w:val="1"/>
      <w:marLeft w:val="0"/>
      <w:marRight w:val="0"/>
      <w:marTop w:val="0"/>
      <w:marBottom w:val="0"/>
      <w:divBdr>
        <w:top w:val="none" w:sz="0" w:space="0" w:color="auto"/>
        <w:left w:val="none" w:sz="0" w:space="0" w:color="auto"/>
        <w:bottom w:val="none" w:sz="0" w:space="0" w:color="auto"/>
        <w:right w:val="none" w:sz="0" w:space="0" w:color="auto"/>
      </w:divBdr>
    </w:div>
    <w:div w:id="1929146902">
      <w:bodyDiv w:val="1"/>
      <w:marLeft w:val="0"/>
      <w:marRight w:val="0"/>
      <w:marTop w:val="0"/>
      <w:marBottom w:val="0"/>
      <w:divBdr>
        <w:top w:val="none" w:sz="0" w:space="0" w:color="auto"/>
        <w:left w:val="none" w:sz="0" w:space="0" w:color="auto"/>
        <w:bottom w:val="none" w:sz="0" w:space="0" w:color="auto"/>
        <w:right w:val="none" w:sz="0" w:space="0" w:color="auto"/>
      </w:divBdr>
    </w:div>
    <w:div w:id="1945335416">
      <w:bodyDiv w:val="1"/>
      <w:marLeft w:val="0"/>
      <w:marRight w:val="0"/>
      <w:marTop w:val="0"/>
      <w:marBottom w:val="0"/>
      <w:divBdr>
        <w:top w:val="none" w:sz="0" w:space="0" w:color="auto"/>
        <w:left w:val="none" w:sz="0" w:space="0" w:color="auto"/>
        <w:bottom w:val="none" w:sz="0" w:space="0" w:color="auto"/>
        <w:right w:val="none" w:sz="0" w:space="0" w:color="auto"/>
      </w:divBdr>
    </w:div>
    <w:div w:id="1979215374">
      <w:bodyDiv w:val="1"/>
      <w:marLeft w:val="0"/>
      <w:marRight w:val="0"/>
      <w:marTop w:val="0"/>
      <w:marBottom w:val="0"/>
      <w:divBdr>
        <w:top w:val="none" w:sz="0" w:space="0" w:color="auto"/>
        <w:left w:val="none" w:sz="0" w:space="0" w:color="auto"/>
        <w:bottom w:val="none" w:sz="0" w:space="0" w:color="auto"/>
        <w:right w:val="none" w:sz="0" w:space="0" w:color="auto"/>
      </w:divBdr>
    </w:div>
    <w:div w:id="1999535947">
      <w:bodyDiv w:val="1"/>
      <w:marLeft w:val="0"/>
      <w:marRight w:val="0"/>
      <w:marTop w:val="0"/>
      <w:marBottom w:val="0"/>
      <w:divBdr>
        <w:top w:val="none" w:sz="0" w:space="0" w:color="auto"/>
        <w:left w:val="none" w:sz="0" w:space="0" w:color="auto"/>
        <w:bottom w:val="none" w:sz="0" w:space="0" w:color="auto"/>
        <w:right w:val="none" w:sz="0" w:space="0" w:color="auto"/>
      </w:divBdr>
    </w:div>
    <w:div w:id="1999994401">
      <w:bodyDiv w:val="1"/>
      <w:marLeft w:val="0"/>
      <w:marRight w:val="0"/>
      <w:marTop w:val="0"/>
      <w:marBottom w:val="0"/>
      <w:divBdr>
        <w:top w:val="none" w:sz="0" w:space="0" w:color="auto"/>
        <w:left w:val="none" w:sz="0" w:space="0" w:color="auto"/>
        <w:bottom w:val="none" w:sz="0" w:space="0" w:color="auto"/>
        <w:right w:val="none" w:sz="0" w:space="0" w:color="auto"/>
      </w:divBdr>
    </w:div>
    <w:div w:id="2004164557">
      <w:bodyDiv w:val="1"/>
      <w:marLeft w:val="0"/>
      <w:marRight w:val="0"/>
      <w:marTop w:val="0"/>
      <w:marBottom w:val="0"/>
      <w:divBdr>
        <w:top w:val="none" w:sz="0" w:space="0" w:color="auto"/>
        <w:left w:val="none" w:sz="0" w:space="0" w:color="auto"/>
        <w:bottom w:val="none" w:sz="0" w:space="0" w:color="auto"/>
        <w:right w:val="none" w:sz="0" w:space="0" w:color="auto"/>
      </w:divBdr>
    </w:div>
    <w:div w:id="2008897777">
      <w:bodyDiv w:val="1"/>
      <w:marLeft w:val="0"/>
      <w:marRight w:val="0"/>
      <w:marTop w:val="0"/>
      <w:marBottom w:val="0"/>
      <w:divBdr>
        <w:top w:val="none" w:sz="0" w:space="0" w:color="auto"/>
        <w:left w:val="none" w:sz="0" w:space="0" w:color="auto"/>
        <w:bottom w:val="none" w:sz="0" w:space="0" w:color="auto"/>
        <w:right w:val="none" w:sz="0" w:space="0" w:color="auto"/>
      </w:divBdr>
    </w:div>
    <w:div w:id="2008901789">
      <w:bodyDiv w:val="1"/>
      <w:marLeft w:val="0"/>
      <w:marRight w:val="0"/>
      <w:marTop w:val="0"/>
      <w:marBottom w:val="0"/>
      <w:divBdr>
        <w:top w:val="none" w:sz="0" w:space="0" w:color="auto"/>
        <w:left w:val="none" w:sz="0" w:space="0" w:color="auto"/>
        <w:bottom w:val="none" w:sz="0" w:space="0" w:color="auto"/>
        <w:right w:val="none" w:sz="0" w:space="0" w:color="auto"/>
      </w:divBdr>
    </w:div>
    <w:div w:id="2013755407">
      <w:bodyDiv w:val="1"/>
      <w:marLeft w:val="0"/>
      <w:marRight w:val="0"/>
      <w:marTop w:val="0"/>
      <w:marBottom w:val="0"/>
      <w:divBdr>
        <w:top w:val="none" w:sz="0" w:space="0" w:color="auto"/>
        <w:left w:val="none" w:sz="0" w:space="0" w:color="auto"/>
        <w:bottom w:val="none" w:sz="0" w:space="0" w:color="auto"/>
        <w:right w:val="none" w:sz="0" w:space="0" w:color="auto"/>
      </w:divBdr>
    </w:div>
    <w:div w:id="2048293253">
      <w:bodyDiv w:val="1"/>
      <w:marLeft w:val="0"/>
      <w:marRight w:val="0"/>
      <w:marTop w:val="0"/>
      <w:marBottom w:val="0"/>
      <w:divBdr>
        <w:top w:val="none" w:sz="0" w:space="0" w:color="auto"/>
        <w:left w:val="none" w:sz="0" w:space="0" w:color="auto"/>
        <w:bottom w:val="none" w:sz="0" w:space="0" w:color="auto"/>
        <w:right w:val="none" w:sz="0" w:space="0" w:color="auto"/>
      </w:divBdr>
    </w:div>
    <w:div w:id="2049068038">
      <w:bodyDiv w:val="1"/>
      <w:marLeft w:val="0"/>
      <w:marRight w:val="0"/>
      <w:marTop w:val="0"/>
      <w:marBottom w:val="0"/>
      <w:divBdr>
        <w:top w:val="none" w:sz="0" w:space="0" w:color="auto"/>
        <w:left w:val="none" w:sz="0" w:space="0" w:color="auto"/>
        <w:bottom w:val="none" w:sz="0" w:space="0" w:color="auto"/>
        <w:right w:val="none" w:sz="0" w:space="0" w:color="auto"/>
      </w:divBdr>
    </w:div>
    <w:div w:id="2059815061">
      <w:bodyDiv w:val="1"/>
      <w:marLeft w:val="0"/>
      <w:marRight w:val="0"/>
      <w:marTop w:val="0"/>
      <w:marBottom w:val="0"/>
      <w:divBdr>
        <w:top w:val="none" w:sz="0" w:space="0" w:color="auto"/>
        <w:left w:val="none" w:sz="0" w:space="0" w:color="auto"/>
        <w:bottom w:val="none" w:sz="0" w:space="0" w:color="auto"/>
        <w:right w:val="none" w:sz="0" w:space="0" w:color="auto"/>
      </w:divBdr>
    </w:div>
    <w:div w:id="2066878071">
      <w:bodyDiv w:val="1"/>
      <w:marLeft w:val="0"/>
      <w:marRight w:val="0"/>
      <w:marTop w:val="0"/>
      <w:marBottom w:val="0"/>
      <w:divBdr>
        <w:top w:val="none" w:sz="0" w:space="0" w:color="auto"/>
        <w:left w:val="none" w:sz="0" w:space="0" w:color="auto"/>
        <w:bottom w:val="none" w:sz="0" w:space="0" w:color="auto"/>
        <w:right w:val="none" w:sz="0" w:space="0" w:color="auto"/>
      </w:divBdr>
    </w:div>
    <w:div w:id="2085032301">
      <w:bodyDiv w:val="1"/>
      <w:marLeft w:val="0"/>
      <w:marRight w:val="0"/>
      <w:marTop w:val="0"/>
      <w:marBottom w:val="0"/>
      <w:divBdr>
        <w:top w:val="none" w:sz="0" w:space="0" w:color="auto"/>
        <w:left w:val="none" w:sz="0" w:space="0" w:color="auto"/>
        <w:bottom w:val="none" w:sz="0" w:space="0" w:color="auto"/>
        <w:right w:val="none" w:sz="0" w:space="0" w:color="auto"/>
      </w:divBdr>
    </w:div>
    <w:div w:id="2095932865">
      <w:bodyDiv w:val="1"/>
      <w:marLeft w:val="0"/>
      <w:marRight w:val="0"/>
      <w:marTop w:val="0"/>
      <w:marBottom w:val="0"/>
      <w:divBdr>
        <w:top w:val="none" w:sz="0" w:space="0" w:color="auto"/>
        <w:left w:val="none" w:sz="0" w:space="0" w:color="auto"/>
        <w:bottom w:val="none" w:sz="0" w:space="0" w:color="auto"/>
        <w:right w:val="none" w:sz="0" w:space="0" w:color="auto"/>
      </w:divBdr>
    </w:div>
    <w:div w:id="2095979706">
      <w:bodyDiv w:val="1"/>
      <w:marLeft w:val="0"/>
      <w:marRight w:val="0"/>
      <w:marTop w:val="0"/>
      <w:marBottom w:val="0"/>
      <w:divBdr>
        <w:top w:val="none" w:sz="0" w:space="0" w:color="auto"/>
        <w:left w:val="none" w:sz="0" w:space="0" w:color="auto"/>
        <w:bottom w:val="none" w:sz="0" w:space="0" w:color="auto"/>
        <w:right w:val="none" w:sz="0" w:space="0" w:color="auto"/>
      </w:divBdr>
    </w:div>
    <w:div w:id="21398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mailto:contactenos@chia.gov.co" TargetMode="External"/><Relationship Id="rId26" Type="http://schemas.openxmlformats.org/officeDocument/2006/relationships/image" Target="media/image15.png"/><Relationship Id="rId39" Type="http://schemas.openxmlformats.org/officeDocument/2006/relationships/hyperlink" Target="mailto:ciudadania.juvenil@chia.gov.co" TargetMode="External"/><Relationship Id="rId21" Type="http://schemas.openxmlformats.org/officeDocument/2006/relationships/hyperlink" Target="mailto:ciudadania.juvenil@chia.gov.co" TargetMode="External"/><Relationship Id="rId34" Type="http://schemas.openxmlformats.org/officeDocument/2006/relationships/image" Target="media/image23.jpe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mailto:ciudadania.juvenil@chia.gov.co" TargetMode="External"/><Relationship Id="rId40" Type="http://schemas.openxmlformats.org/officeDocument/2006/relationships/image" Target="media/image2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chia-cundinamarca.gov.co" TargetMode="External"/><Relationship Id="rId28" Type="http://schemas.openxmlformats.org/officeDocument/2006/relationships/image" Target="media/image17.png"/><Relationship Id="rId36" Type="http://schemas.openxmlformats.org/officeDocument/2006/relationships/hyperlink" Target="http://www.chia-cundinamarca.gov.co" TargetMode="External"/><Relationship Id="rId10" Type="http://schemas.openxmlformats.org/officeDocument/2006/relationships/image" Target="media/image5.png"/><Relationship Id="rId19" Type="http://schemas.openxmlformats.org/officeDocument/2006/relationships/hyperlink" Target="mailto:ciudadania.juvenil@chia.gov.co" TargetMode="External"/><Relationship Id="rId31" Type="http://schemas.openxmlformats.org/officeDocument/2006/relationships/image" Target="media/image20.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www.chia-cundinamarca.gov.co"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28.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hyperlink" Target="http://www.chia-cundinamarca.gov.co" TargetMode="External"/><Relationship Id="rId46" Type="http://schemas.microsoft.com/office/2011/relationships/people" Target="people.xml"/><Relationship Id="rId20" Type="http://schemas.openxmlformats.org/officeDocument/2006/relationships/hyperlink" Target="http://www.chia-cundinamarca.gov.co" TargetMode="External"/><Relationship Id="rId41" Type="http://schemas.openxmlformats.org/officeDocument/2006/relationships/image" Target="media/image2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E6B87-9B7B-D540-8F04-59899555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20738</Words>
  <Characters>114064</Characters>
  <Application>Microsoft Office Word</Application>
  <DocSecurity>0</DocSecurity>
  <Lines>950</Lines>
  <Paragraphs>269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MANaranjoR</dc:creator>
  <cp:keywords/>
  <dc:description/>
  <cp:lastModifiedBy>Sergio Rodríguez</cp:lastModifiedBy>
  <cp:revision>3</cp:revision>
  <cp:lastPrinted>2025-06-10T03:05:00Z</cp:lastPrinted>
  <dcterms:created xsi:type="dcterms:W3CDTF">2025-06-10T03:05:00Z</dcterms:created>
  <dcterms:modified xsi:type="dcterms:W3CDTF">2025-06-10T03:06:00Z</dcterms:modified>
</cp:coreProperties>
</file>